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73" w:rsidRDefault="00AC4873" w:rsidP="00825C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-537210</wp:posOffset>
            </wp:positionV>
            <wp:extent cx="6915150" cy="9646920"/>
            <wp:effectExtent l="19050" t="0" r="0" b="0"/>
            <wp:wrapTight wrapText="bothSides">
              <wp:wrapPolygon edited="0">
                <wp:start x="-60" y="0"/>
                <wp:lineTo x="-60" y="21540"/>
                <wp:lineTo x="21600" y="21540"/>
                <wp:lineTo x="21600" y="0"/>
                <wp:lineTo x="-60" y="0"/>
              </wp:wrapPolygon>
            </wp:wrapTight>
            <wp:docPr id="1" name="Рисунок 1" descr="C:\Users\user\Desktop\САЙТ\Рабочие программы\СКАНЫ\Об организации пропускного режим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Рабочие программы\СКАНЫ\Об организации пропускного режим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83" t="4710" r="2001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lastRenderedPageBreak/>
        <w:t>1.5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. Функционирование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общеобъектового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является одной из мер обеспечения комплексной безопасности дошкольного образовательного учреждения.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1.6.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Участниками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являются работники, воспитанники и родители воспитанников или лица, их заменяющие (законные представители). Все иные лица являются посторонними (далее посетители).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1.7.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Пропускной режим характеризуется сочетанием проверки документов, удостоверяющих личность и метода визуального контроля (узнавание лица, определение его принадлежности к определённой группе людей, в данном случае по отношению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конкретному ДОУ).</w:t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1.8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 Выполнение требований Положения о пропускном режиме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1.9.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Данное Положение об организации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общеобъектового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в ДОУ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1.10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. Нарушения требований настоящего Положения о контрольно-пропускном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общеобъектовом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Основные понятия</w:t>
      </w:r>
    </w:p>
    <w:p w:rsidR="00825CE1" w:rsidRPr="00825CE1" w:rsidRDefault="00825CE1" w:rsidP="00825CE1">
      <w:pPr>
        <w:pStyle w:val="a5"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2.1.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</w:t>
      </w:r>
      <w:proofErr w:type="gramStart"/>
      <w:r w:rsidRPr="00825CE1">
        <w:rPr>
          <w:rFonts w:ascii="Times New Roman" w:eastAsia="Times New Roman" w:hAnsi="Times New Roman" w:cs="Times New Roman"/>
          <w:b/>
          <w:i/>
          <w:iCs/>
          <w:color w:val="202124"/>
          <w:sz w:val="24"/>
          <w:szCs w:val="24"/>
          <w:lang w:eastAsia="ru-RU"/>
        </w:rPr>
        <w:t>Пропускной режим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</w:t>
      </w:r>
      <w:proofErr w:type="gramEnd"/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2.2. </w:t>
      </w:r>
      <w:proofErr w:type="spellStart"/>
      <w:r w:rsidRPr="00825CE1">
        <w:rPr>
          <w:rFonts w:ascii="Times New Roman" w:eastAsia="Times New Roman" w:hAnsi="Times New Roman" w:cs="Times New Roman"/>
          <w:b/>
          <w:i/>
          <w:iCs/>
          <w:color w:val="202124"/>
          <w:sz w:val="24"/>
          <w:szCs w:val="24"/>
          <w:lang w:eastAsia="ru-RU"/>
        </w:rPr>
        <w:t>Внутриобъектовый</w:t>
      </w:r>
      <w:proofErr w:type="spellEnd"/>
      <w:r w:rsidRPr="00825CE1">
        <w:rPr>
          <w:rFonts w:ascii="Times New Roman" w:eastAsia="Times New Roman" w:hAnsi="Times New Roman" w:cs="Times New Roman"/>
          <w:b/>
          <w:i/>
          <w:iCs/>
          <w:color w:val="202124"/>
          <w:sz w:val="24"/>
          <w:szCs w:val="24"/>
          <w:lang w:eastAsia="ru-RU"/>
        </w:rPr>
        <w:t xml:space="preserve"> режим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2.3. </w:t>
      </w:r>
      <w:r w:rsidRPr="00825CE1">
        <w:rPr>
          <w:rFonts w:ascii="Times New Roman" w:eastAsia="Times New Roman" w:hAnsi="Times New Roman" w:cs="Times New Roman"/>
          <w:b/>
          <w:i/>
          <w:iCs/>
          <w:color w:val="202124"/>
          <w:sz w:val="24"/>
          <w:szCs w:val="24"/>
          <w:lang w:eastAsia="ru-RU"/>
        </w:rPr>
        <w:t>Противодействие терроризму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 - деятельность органов государственной власти и органов местного самоуправления, а также физических и юридических лиц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:</w:t>
      </w:r>
    </w:p>
    <w:p w:rsidR="00825CE1" w:rsidRPr="00825CE1" w:rsidRDefault="00825CE1" w:rsidP="00825CE1">
      <w:pPr>
        <w:numPr>
          <w:ilvl w:val="0"/>
          <w:numId w:val="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825CE1" w:rsidRPr="00825CE1" w:rsidRDefault="00825CE1" w:rsidP="00825CE1">
      <w:pPr>
        <w:numPr>
          <w:ilvl w:val="0"/>
          <w:numId w:val="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2.4. </w:t>
      </w:r>
      <w:ins w:id="0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Основные принципы обеспечения безопасности:</w:t>
        </w:r>
      </w:ins>
    </w:p>
    <w:p w:rsidR="00825CE1" w:rsidRPr="00825CE1" w:rsidRDefault="00825CE1" w:rsidP="00825CE1">
      <w:pPr>
        <w:numPr>
          <w:ilvl w:val="0"/>
          <w:numId w:val="2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соблюдение и защита прав и свобод человека и гражданина;</w:t>
      </w:r>
    </w:p>
    <w:p w:rsidR="00825CE1" w:rsidRPr="00825CE1" w:rsidRDefault="00825CE1" w:rsidP="00825CE1">
      <w:pPr>
        <w:numPr>
          <w:ilvl w:val="0"/>
          <w:numId w:val="2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законность;</w:t>
      </w:r>
    </w:p>
    <w:p w:rsidR="00825CE1" w:rsidRPr="00825CE1" w:rsidRDefault="00825CE1" w:rsidP="00825CE1">
      <w:pPr>
        <w:numPr>
          <w:ilvl w:val="0"/>
          <w:numId w:val="2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приоритет предупредительных мер в целях обеспечения безопасности;</w:t>
      </w:r>
    </w:p>
    <w:p w:rsidR="00825CE1" w:rsidRPr="00825CE1" w:rsidRDefault="00825CE1" w:rsidP="00825CE1">
      <w:pPr>
        <w:numPr>
          <w:ilvl w:val="0"/>
          <w:numId w:val="2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взаимодействие органов государственной власти с гражданами в целях обеспечения безопасности.</w:t>
      </w:r>
    </w:p>
    <w:p w:rsidR="00825CE1" w:rsidRPr="00825CE1" w:rsidRDefault="00825CE1" w:rsidP="00825CE1">
      <w:pPr>
        <w:pStyle w:val="a5"/>
        <w:numPr>
          <w:ilvl w:val="1"/>
          <w:numId w:val="3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i/>
          <w:iCs/>
          <w:color w:val="202124"/>
          <w:sz w:val="24"/>
          <w:szCs w:val="24"/>
          <w:lang w:eastAsia="ru-RU"/>
        </w:rPr>
        <w:t>Антитеррористическая защищенность объекта</w:t>
      </w:r>
      <w:r w:rsidRPr="00825CE1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 xml:space="preserve"> (территории)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825CE1" w:rsidRPr="00825CE1" w:rsidRDefault="00825CE1" w:rsidP="00825CE1">
      <w:pPr>
        <w:pStyle w:val="a5"/>
        <w:shd w:val="clear" w:color="auto" w:fill="FFFFFF"/>
        <w:spacing w:after="0"/>
        <w:ind w:left="78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Ответственные лица за обеспечение, организацию, контроль и соблюдение пропускного и </w:t>
      </w:r>
      <w:proofErr w:type="spellStart"/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 режима</w:t>
      </w:r>
    </w:p>
    <w:p w:rsidR="00825CE1" w:rsidRPr="00825CE1" w:rsidRDefault="00825CE1" w:rsidP="00825CE1">
      <w:pPr>
        <w:pStyle w:val="a5"/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3.1.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Ответственным за обеспечение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в дошкольном образовательном учреждении является заведующий ______________________.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3.2.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Ответственным за организацию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является заместитель заведующего по безопасности _____________________ (заместитель заведующего по АХЧ _______________________), приказ №____ от «___»____202__г.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3.3.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Ответственным за осуществление контроля порядка соблюдения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в ДОУ является дежурный администратор (по графику дежурств).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3.4. </w:t>
      </w:r>
      <w:ins w:id="1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Ответственными за соблюдение пропускного режима в ДОУ являются:</w:t>
        </w:r>
      </w:ins>
    </w:p>
    <w:p w:rsidR="00825CE1" w:rsidRPr="00825CE1" w:rsidRDefault="00825CE1" w:rsidP="00825CE1">
      <w:pPr>
        <w:numPr>
          <w:ilvl w:val="0"/>
          <w:numId w:val="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вахтер (охранник) - с 07-00 до 15-00 в рабочие дни;</w:t>
      </w:r>
    </w:p>
    <w:p w:rsidR="00825CE1" w:rsidRPr="00825CE1" w:rsidRDefault="00825CE1" w:rsidP="00825CE1">
      <w:pPr>
        <w:numPr>
          <w:ilvl w:val="0"/>
          <w:numId w:val="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штатные сторожа (по графику дежурств): в будние дни с 19.00 до 07.00, в выходные и праздничные дни круглосуточно.</w:t>
      </w:r>
    </w:p>
    <w:p w:rsidR="00825CE1" w:rsidRPr="00825CE1" w:rsidRDefault="00825CE1" w:rsidP="00825CE1">
      <w:pPr>
        <w:pStyle w:val="a5"/>
        <w:numPr>
          <w:ilvl w:val="1"/>
          <w:numId w:val="3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Охрану ДОУ осуществляет охранное предприятие _________________________ круглосуточно (тревожная кнопка).</w:t>
      </w:r>
    </w:p>
    <w:p w:rsidR="00825CE1" w:rsidRPr="00825CE1" w:rsidRDefault="00825CE1" w:rsidP="00825CE1">
      <w:pPr>
        <w:pStyle w:val="a5"/>
        <w:shd w:val="clear" w:color="auto" w:fill="FFFFFF"/>
        <w:spacing w:after="0"/>
        <w:ind w:left="78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Организация и порядок осуществления пропускного режима в ДОУ</w:t>
      </w:r>
    </w:p>
    <w:p w:rsidR="00825CE1" w:rsidRPr="00825CE1" w:rsidRDefault="00825CE1" w:rsidP="00825CE1">
      <w:pPr>
        <w:pStyle w:val="a5"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4.1. 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Режим работы:</w:t>
      </w:r>
    </w:p>
    <w:p w:rsidR="00825CE1" w:rsidRPr="00825CE1" w:rsidRDefault="00825CE1" w:rsidP="00825CE1">
      <w:pPr>
        <w:numPr>
          <w:ilvl w:val="0"/>
          <w:numId w:val="4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режим работы детского сада: ПН-ПТ с 7:00 до 19:00;</w:t>
      </w:r>
    </w:p>
    <w:p w:rsidR="00825CE1" w:rsidRPr="00825CE1" w:rsidRDefault="00825CE1" w:rsidP="00825CE1">
      <w:pPr>
        <w:numPr>
          <w:ilvl w:val="0"/>
          <w:numId w:val="4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режим работы пищеблока: ПН-ПТ с 6:00 до 16:00;</w:t>
      </w:r>
    </w:p>
    <w:p w:rsidR="00825CE1" w:rsidRPr="00825CE1" w:rsidRDefault="00825CE1" w:rsidP="00825CE1">
      <w:pPr>
        <w:numPr>
          <w:ilvl w:val="0"/>
          <w:numId w:val="4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приемный день заведующего: понедельник с 9:00 до 13:00.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4.2. 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Режим доступа в ДОУ:</w:t>
      </w:r>
    </w:p>
    <w:p w:rsidR="00825CE1" w:rsidRPr="00825CE1" w:rsidRDefault="00825CE1" w:rsidP="00825CE1">
      <w:pPr>
        <w:numPr>
          <w:ilvl w:val="0"/>
          <w:numId w:val="5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работники - с 07:00 – 19:00;</w:t>
      </w:r>
    </w:p>
    <w:p w:rsidR="00825CE1" w:rsidRPr="00825CE1" w:rsidRDefault="00825CE1" w:rsidP="00825CE1">
      <w:pPr>
        <w:numPr>
          <w:ilvl w:val="0"/>
          <w:numId w:val="5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родители (законные представители) с воспитанниками - с 7:00 до 8:30 в утренний промежуток времени и с 16:00 до 19:00 в вечерний промежуток времени;</w:t>
      </w:r>
    </w:p>
    <w:p w:rsidR="00825CE1" w:rsidRPr="00825CE1" w:rsidRDefault="00825CE1" w:rsidP="00825CE1">
      <w:pPr>
        <w:numPr>
          <w:ilvl w:val="0"/>
          <w:numId w:val="5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посетители - с 9:00 – 17:00.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4.3. 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Вход на территорию ДОУ осуществляется:</w:t>
      </w:r>
    </w:p>
    <w:p w:rsidR="00825CE1" w:rsidRPr="00825CE1" w:rsidRDefault="00825CE1" w:rsidP="00825CE1">
      <w:pPr>
        <w:numPr>
          <w:ilvl w:val="0"/>
          <w:numId w:val="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через центральный вход на территорию ДОУ, который оборудован домофоном (видеодомофоном), системой видеонаблюдения и электронным замком;</w:t>
      </w:r>
    </w:p>
    <w:p w:rsidR="00825CE1" w:rsidRPr="00825CE1" w:rsidRDefault="00825CE1" w:rsidP="00825CE1">
      <w:pPr>
        <w:numPr>
          <w:ilvl w:val="0"/>
          <w:numId w:val="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работников - при помощи электронных ключей;</w:t>
      </w:r>
    </w:p>
    <w:p w:rsidR="00825CE1" w:rsidRPr="00825CE1" w:rsidRDefault="00825CE1" w:rsidP="00825CE1">
      <w:pPr>
        <w:numPr>
          <w:ilvl w:val="0"/>
          <w:numId w:val="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родителей с воспитанниками (законных представителей) через систему «Визит» без предъявления документов и записи в журнале регистрации посетителей;</w:t>
      </w:r>
    </w:p>
    <w:p w:rsidR="00825CE1" w:rsidRPr="00825CE1" w:rsidRDefault="00825CE1" w:rsidP="00825CE1">
      <w:pPr>
        <w:numPr>
          <w:ilvl w:val="0"/>
          <w:numId w:val="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посетителей только с разрешения заведующего детским садом, лица его замещающего или заместителя заведующего по безопасности. Предварительно выясняется цель визита.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4.4. 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Вход в здание ДОУ осуществляется:</w:t>
      </w:r>
    </w:p>
    <w:p w:rsidR="00825CE1" w:rsidRPr="00825CE1" w:rsidRDefault="00825CE1" w:rsidP="00825CE1">
      <w:pPr>
        <w:numPr>
          <w:ilvl w:val="0"/>
          <w:numId w:val="7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через центральный вход в здание;</w:t>
      </w:r>
    </w:p>
    <w:p w:rsidR="00825CE1" w:rsidRPr="00825CE1" w:rsidRDefault="00825CE1" w:rsidP="00825CE1">
      <w:pPr>
        <w:numPr>
          <w:ilvl w:val="0"/>
          <w:numId w:val="7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помещение вахты оснащено телефонным аппаратом, системой видеонаблюдения, домофоном (видеодомофоном), кнопкой тревожной сигнализации (КТС).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4.5.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Основными пунктами пропуска на территорию и в здание ДОУ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:rsidR="00825CE1" w:rsidRPr="00825CE1" w:rsidRDefault="00825CE1" w:rsidP="00825CE1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:rsidR="00825CE1" w:rsidRPr="00825CE1" w:rsidRDefault="00825CE1" w:rsidP="00825CE1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тренировочных эвакуаций детей и персонала дошкольного образовательного учреждения;</w:t>
      </w:r>
    </w:p>
    <w:p w:rsidR="00825CE1" w:rsidRPr="00825CE1" w:rsidRDefault="00825CE1" w:rsidP="00825CE1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приема товарно-материальных ценностей.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4.6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Допуск работников, родителей (законных представителей) и посетителей в ДОУ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контроль допуска работников, воспитанников и их родителей (законных представителей) через центральный вход в здание осуществляется вахтером (охранником), дежурным администратором, сторожами по утвержденным спискам или распоряжению заведующего;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выход воспитанников на экскурсии, прогулки осуществляется только в сопровождении воспитателя;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проведении родительских собраний, праздничных мероприятий сотрудники детского сада, передают списки приглашенных заместителю заведующего по безопасности (заместителю заведующего по АХЧ);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родители, пришедшие за своими детьми, ожидают их в приемной своей группы;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не задерживаясь на территории, после того как их забрали родители (законные представители);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должностные лица вышестоящих и контролирующих организаций, прибывшие в ДОУ с целью проверки предъявляют дежурному администратору или вахтеру предписание на проведение проверки и документ, удостоверяющий личность. Дежурный администратор или вахтер незамедлительно информирует о проверке заведующего, а в случае его отсутствия – заместителей;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19.00, а в нерабочие и праздничные дни - на 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основании распоряжения заведующего ДОУ, соответствующих списков рабочих и удостоверений личности.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Производство работ осуществляется под контролем заместителя заведующего по АХЧ. При возникновении аварийной ситуации – по устному распоряжению заведующего (или лица, её замещающего);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:rsidR="00825CE1" w:rsidRPr="00825CE1" w:rsidRDefault="00825CE1" w:rsidP="00825CE1">
      <w:pPr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контроль открытых запасных выходов осуществляется должностным лицом, открывшим запасные выходы. Ключи от детского сада находятся: 1 комплект на вахте, 1 комплект у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заместителя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заведующего по АХЧ.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4.7. 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Контроль вещей посетителей</w:t>
      </w:r>
    </w:p>
    <w:p w:rsidR="00825CE1" w:rsidRPr="00825CE1" w:rsidRDefault="00825CE1" w:rsidP="00825CE1">
      <w:pPr>
        <w:numPr>
          <w:ilvl w:val="0"/>
          <w:numId w:val="1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:rsidR="00825CE1" w:rsidRPr="00825CE1" w:rsidRDefault="00825CE1" w:rsidP="00825CE1">
      <w:pPr>
        <w:numPr>
          <w:ilvl w:val="0"/>
          <w:numId w:val="1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:rsidR="00825CE1" w:rsidRPr="00825CE1" w:rsidRDefault="00825CE1" w:rsidP="00825CE1">
      <w:pPr>
        <w:numPr>
          <w:ilvl w:val="0"/>
          <w:numId w:val="1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отказе, посетителю предлагается подождать у входа на территорию детского сада;</w:t>
      </w:r>
    </w:p>
    <w:p w:rsidR="00825CE1" w:rsidRPr="00825CE1" w:rsidRDefault="00825CE1" w:rsidP="00825CE1">
      <w:pPr>
        <w:numPr>
          <w:ilvl w:val="0"/>
          <w:numId w:val="1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отказе посетителя предъявить содержимое ручной клади и подождать на улице, дежурный администратор вправе вызвать полицию.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4.8.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Порядок пропуска на период чрезвычайных ситуаций и ликвидации аварийной ситуации:</w:t>
      </w:r>
    </w:p>
    <w:p w:rsidR="00825CE1" w:rsidRPr="00825CE1" w:rsidRDefault="00825CE1" w:rsidP="00825CE1">
      <w:pPr>
        <w:numPr>
          <w:ilvl w:val="0"/>
          <w:numId w:val="11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пропускной режим в ДОУ на период чрезвычайных ситуаций ограничивается;</w:t>
      </w:r>
    </w:p>
    <w:p w:rsidR="00825CE1" w:rsidRPr="00825CE1" w:rsidRDefault="00825CE1" w:rsidP="00825CE1">
      <w:pPr>
        <w:numPr>
          <w:ilvl w:val="0"/>
          <w:numId w:val="11"/>
        </w:numPr>
        <w:shd w:val="clear" w:color="auto" w:fill="FFFFFF"/>
        <w:spacing w:after="0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после ликвидации чрезвычайной (аварийной) ситуации возобновляется обычная процедура пропуска.</w:t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4.9.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Порядок вноса и выноса материальных ценностей</w:t>
      </w:r>
    </w:p>
    <w:p w:rsidR="00825CE1" w:rsidRPr="00825CE1" w:rsidRDefault="00825CE1" w:rsidP="00825CE1">
      <w:pPr>
        <w:pStyle w:val="a5"/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5.1.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Внос материальных ценностей в ДОУ осуществляется при наличии необходимых документов и с разрешения заведующего или заместителя заведующего по административно-хозяйственной части (завхоза).</w:t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5.2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 (вахтером), дежурным администратором.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5.3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 Вынос материальных ценностей из детского сада осуществляется с разрешения заместителя директора по административно-хозяйственной части (завхоза) на основании служебной записки, подписанной заведующим детским садом.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5.4.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 служебной записке указывается: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срока их возвращения.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Возврат осуществляется на основании этой же служебной записки.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5.5.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5.6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 Вывоз (вынос) или ввоз (внос) материальных ценностей по устным распоряжениям в дошкольном образовательном учреждении не допускается.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Правила пропуска автотранспорта на территорию ДОУ</w:t>
      </w:r>
    </w:p>
    <w:p w:rsidR="00825CE1" w:rsidRPr="00825CE1" w:rsidRDefault="00825CE1" w:rsidP="00825CE1">
      <w:pPr>
        <w:pStyle w:val="a5"/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6.1. </w:t>
      </w:r>
      <w:ins w:id="2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Установить правила пропуска автотранспорта на территорию ДОУ:</w:t>
        </w:r>
      </w:ins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825CE1" w:rsidRPr="00825CE1" w:rsidRDefault="00825CE1" w:rsidP="00825CE1">
      <w:pPr>
        <w:numPr>
          <w:ilvl w:val="0"/>
          <w:numId w:val="1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осуществить сопровождение выезда автомашин обслуживающих организаций и поставщиков услуг.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6.2. </w:t>
      </w:r>
      <w:ins w:id="3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Установить порядок допуска на территорию ДОУ пожарных машин, автотранспорта аварийных бригад, машины скорой помощи:</w:t>
        </w:r>
      </w:ins>
    </w:p>
    <w:p w:rsidR="00825CE1" w:rsidRPr="00825CE1" w:rsidRDefault="00825CE1" w:rsidP="00825CE1">
      <w:pPr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:rsidR="00825CE1" w:rsidRPr="00825CE1" w:rsidRDefault="00825CE1" w:rsidP="00825CE1">
      <w:pPr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:rsidR="00825CE1" w:rsidRPr="00825CE1" w:rsidRDefault="00825CE1" w:rsidP="00825CE1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825CE1" w:rsidRPr="00825CE1" w:rsidRDefault="00825CE1" w:rsidP="00825CE1">
      <w:pPr>
        <w:pStyle w:val="a5"/>
        <w:numPr>
          <w:ilvl w:val="0"/>
          <w:numId w:val="35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Организация и порядок осуществления </w:t>
      </w:r>
      <w:proofErr w:type="spellStart"/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 режима в ДОУ</w:t>
      </w:r>
    </w:p>
    <w:p w:rsidR="00825CE1" w:rsidRPr="00825CE1" w:rsidRDefault="00825CE1" w:rsidP="00825CE1">
      <w:pPr>
        <w:pStyle w:val="a5"/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7.1. 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Цели, элементы </w:t>
      </w:r>
      <w:proofErr w:type="spellStart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 режима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7</w:t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.1.1. </w:t>
      </w:r>
      <w:ins w:id="4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Целями </w:t>
        </w:r>
        <w:proofErr w:type="spellStart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внутриобъектового</w:t>
        </w:r>
        <w:proofErr w:type="spellEnd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 режима в ДОУ являются</w:t>
        </w:r>
        <w:r w:rsidRPr="00825CE1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:</w:t>
        </w:r>
      </w:ins>
    </w:p>
    <w:p w:rsidR="00825CE1" w:rsidRPr="00825CE1" w:rsidRDefault="00825CE1" w:rsidP="00825CE1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:rsidR="00825CE1" w:rsidRPr="00825CE1" w:rsidRDefault="00825CE1" w:rsidP="00825CE1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:rsidR="00825CE1" w:rsidRPr="00825CE1" w:rsidRDefault="00825CE1" w:rsidP="00825CE1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обеспечение комплексной безопасности объекта ДОУ;</w:t>
      </w:r>
    </w:p>
    <w:p w:rsidR="00825CE1" w:rsidRPr="00825CE1" w:rsidRDefault="00825CE1" w:rsidP="00825CE1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соблюдение правил внутреннего распорядка, охраны труда, пожарной и антитеррористической безопасности.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7.1.2. </w:t>
      </w:r>
      <w:proofErr w:type="spellStart"/>
      <w:ins w:id="5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Внутриобъектовый</w:t>
        </w:r>
        <w:proofErr w:type="spellEnd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 режим является неотъемлемой частью общей системы безопасности ДОУ и включает в себя:</w:t>
        </w:r>
      </w:ins>
    </w:p>
    <w:p w:rsidR="00825CE1" w:rsidRPr="00825CE1" w:rsidRDefault="00825CE1" w:rsidP="00825CE1">
      <w:pPr>
        <w:numPr>
          <w:ilvl w:val="0"/>
          <w:numId w:val="15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обеспечение административной, хозяйственной и образовательной деятельности;</w:t>
      </w:r>
    </w:p>
    <w:p w:rsidR="00825CE1" w:rsidRPr="00825CE1" w:rsidRDefault="00825CE1" w:rsidP="00825CE1">
      <w:pPr>
        <w:numPr>
          <w:ilvl w:val="0"/>
          <w:numId w:val="15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назначение лиц, ответственных за пожарную и антитеррористическую безопасность;</w:t>
      </w:r>
    </w:p>
    <w:p w:rsidR="00825CE1" w:rsidRPr="00825CE1" w:rsidRDefault="00825CE1" w:rsidP="00825CE1">
      <w:pPr>
        <w:numPr>
          <w:ilvl w:val="0"/>
          <w:numId w:val="15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определение мест хранения ключей от помещений, порядка пользования ими;</w:t>
      </w:r>
    </w:p>
    <w:p w:rsidR="00825CE1" w:rsidRPr="00825CE1" w:rsidRDefault="00825CE1" w:rsidP="00825CE1">
      <w:pPr>
        <w:numPr>
          <w:ilvl w:val="0"/>
          <w:numId w:val="15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:rsidR="00825CE1" w:rsidRPr="00825CE1" w:rsidRDefault="00825CE1" w:rsidP="00825CE1">
      <w:pPr>
        <w:numPr>
          <w:ilvl w:val="0"/>
          <w:numId w:val="15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организацию действий персонала ДОУ и посетителей в кризисных ситуациях.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Обязанности работников, воспитанников и родителей (законных представителей) по соблюдению </w:t>
      </w:r>
      <w:proofErr w:type="spellStart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 режима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7.2.1.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7.2.2.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Родительские собрания заканчивают свою работу не позднее 19 часов.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7.2.3. </w:t>
      </w:r>
      <w:ins w:id="6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Работники ДОУ обязаны:</w:t>
        </w:r>
      </w:ins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беречь и разумно использовать материальные ценности, оборудование, ЭСО, электроэнергию и другие материальные ресурсы;</w:t>
      </w:r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правила внутреннего режима, определяемые внутренними 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:rsidR="00825CE1" w:rsidRPr="00825CE1" w:rsidRDefault="00825CE1" w:rsidP="00C76DB7">
      <w:pPr>
        <w:numPr>
          <w:ilvl w:val="0"/>
          <w:numId w:val="16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активно содействовать проводимым служебным, дисциплинарным расследованиям.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7.2.4. </w:t>
      </w:r>
      <w:ins w:id="7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Воспитанники ДОУ обязаны:</w:t>
        </w:r>
      </w:ins>
    </w:p>
    <w:p w:rsidR="00825CE1" w:rsidRPr="00825CE1" w:rsidRDefault="00825CE1" w:rsidP="00C76DB7">
      <w:pPr>
        <w:numPr>
          <w:ilvl w:val="0"/>
          <w:numId w:val="1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:rsidR="00825CE1" w:rsidRPr="00825CE1" w:rsidRDefault="00825CE1" w:rsidP="00C76DB7">
      <w:pPr>
        <w:numPr>
          <w:ilvl w:val="0"/>
          <w:numId w:val="1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:rsidR="00825CE1" w:rsidRPr="00825CE1" w:rsidRDefault="00825CE1" w:rsidP="00C76DB7">
      <w:pPr>
        <w:numPr>
          <w:ilvl w:val="0"/>
          <w:numId w:val="1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без соответствующего разрешения не выносить предметы из группы и других помещений;</w:t>
      </w:r>
    </w:p>
    <w:p w:rsidR="00825CE1" w:rsidRPr="00825CE1" w:rsidRDefault="00825CE1" w:rsidP="00C76DB7">
      <w:pPr>
        <w:numPr>
          <w:ilvl w:val="0"/>
          <w:numId w:val="1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правила внутреннего режима в дошкольном образовательном учреждении.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7.2.5. </w:t>
      </w:r>
      <w:ins w:id="8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Родители (законные представители) воспитанников ДОУ обязаны:</w:t>
        </w:r>
      </w:ins>
    </w:p>
    <w:p w:rsidR="00825CE1" w:rsidRPr="00825CE1" w:rsidRDefault="00825CE1" w:rsidP="00C76DB7">
      <w:pPr>
        <w:numPr>
          <w:ilvl w:val="0"/>
          <w:numId w:val="1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без соответствующего разрешения не выносить предметы и оборудование из помещений детского сада;</w:t>
      </w:r>
    </w:p>
    <w:p w:rsidR="00825CE1" w:rsidRPr="00825CE1" w:rsidRDefault="00825CE1" w:rsidP="00C76DB7">
      <w:pPr>
        <w:numPr>
          <w:ilvl w:val="0"/>
          <w:numId w:val="1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правила внутреннего режима, требования пропускного режима;</w:t>
      </w:r>
    </w:p>
    <w:p w:rsidR="00825CE1" w:rsidRPr="00825CE1" w:rsidRDefault="00825CE1" w:rsidP="00C76DB7">
      <w:pPr>
        <w:numPr>
          <w:ilvl w:val="0"/>
          <w:numId w:val="1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:rsidR="00C76DB7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7.3. Организация </w:t>
      </w:r>
      <w:proofErr w:type="spellStart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 xml:space="preserve"> режима в ДОУ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7.3.1. </w:t>
      </w:r>
      <w:ins w:id="9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Организация </w:t>
        </w:r>
        <w:proofErr w:type="spellStart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внутриобъектового</w:t>
        </w:r>
        <w:proofErr w:type="spellEnd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 режима возлагается на администрацию детского сада, которая обеспечивает:</w:t>
        </w:r>
      </w:ins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техническуюукреплённость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разработку документов, регламентирующих пропускной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внутриобъектовый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режим;</w:t>
      </w:r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проведение бесед с воспитанниками, инструктажей родителей (законных представителей), работников ДОУ по правилам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в детском саду;</w:t>
      </w:r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осуществление контроля над соблюдением работниками, детьми и родителями (законными представителями) воспитанников требований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:rsidR="00825CE1" w:rsidRPr="00825CE1" w:rsidRDefault="00825CE1" w:rsidP="00C76DB7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привлечение к дисциплинарной ответственности лиц, нарушающих правила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7.3.2. </w:t>
      </w:r>
      <w:ins w:id="10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На территории и в здании ДОУ запрещено:</w:t>
        </w:r>
      </w:ins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проходить и находиться на территории ДОУ в состоянии алкогольного или наркотического опьянения;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:rsidR="00825CE1" w:rsidRPr="00825CE1" w:rsidRDefault="00825CE1" w:rsidP="00C76DB7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:rsidR="00C76DB7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7.4. </w:t>
      </w:r>
      <w:r w:rsidRPr="00825CE1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Требования к помещениям, их приему и сдачи, выдачи ключей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7.4.1.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Все помещения ДОУ, в которых установлено ценное оборудование и хранятся значительные материальные ценности, имеют в дверях исправные замки, при необходимости - опечатывающие устройства.</w:t>
      </w:r>
    </w:p>
    <w:p w:rsidR="00C76DB7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7.4.2.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Ключи от помещений хранятся на посту охраны в определенном для этих целей месте, регистрируются в «Журнале учета выдачи ключей, приема и сдачи помещений», который пронумерован, прошнурован и скреплен печатью.</w:t>
      </w:r>
    </w:p>
    <w:p w:rsidR="00C76DB7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7.4.3.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 случае утраты ключа от помещения сотрудник обязан немедленно доложить о происшедшем служебной запиской заместителю заведующего по административно-хозяйственной части с объяснением обстоятельств утраты. По факту утери ключа проводится служебная проверка, осуществляется замена замка.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7.4.4.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</w:t>
      </w:r>
    </w:p>
    <w:p w:rsidR="00C76DB7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7.4.5.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охрану, о чем сделать отметку в специальном журнале.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7.4.6.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7.4.7.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7.4.8.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При возникновении в помещениях ДОУ 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</w:t>
      </w:r>
    </w:p>
    <w:p w:rsid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7.4.9.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7.4.10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. В случае выявления при вскрытии помещения признаков совершения 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преступления, принимаются меры по вызову полиции и обеспечению сохранности следов преступления.</w:t>
      </w:r>
    </w:p>
    <w:p w:rsidR="00C76DB7" w:rsidRPr="00825CE1" w:rsidRDefault="00C76DB7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C76DB7" w:rsidRPr="00C76DB7" w:rsidRDefault="00825CE1" w:rsidP="00C76DB7">
      <w:pPr>
        <w:pStyle w:val="a5"/>
        <w:numPr>
          <w:ilvl w:val="0"/>
          <w:numId w:val="35"/>
        </w:num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76DB7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Обязанности администрации и работников, родителей и посетителей при осуществлении пропускного и </w:t>
      </w:r>
      <w:proofErr w:type="spellStart"/>
      <w:r w:rsidRPr="00C76DB7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C76DB7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 режима в ДОУ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8.1. </w:t>
      </w:r>
      <w:ins w:id="11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Заведующий детским садом обязан:</w:t>
        </w:r>
      </w:ins>
    </w:p>
    <w:p w:rsidR="00825CE1" w:rsidRPr="00825CE1" w:rsidRDefault="00825CE1" w:rsidP="00C76DB7">
      <w:pPr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:rsidR="00825CE1" w:rsidRPr="00825CE1" w:rsidRDefault="00825CE1" w:rsidP="00C76DB7">
      <w:pPr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:rsidR="00825CE1" w:rsidRPr="00825CE1" w:rsidRDefault="00825CE1" w:rsidP="00C76DB7">
      <w:pPr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заключить договора на обслуживание КТС (ОВО), системы видеонаблюдения и домофона (видеодомофона), в целях обеспечении безопасности детского сада как объекта охраны, а так же договор на обслуживание АПС – выполнение требований пожарной безопасности.</w:t>
      </w:r>
    </w:p>
    <w:p w:rsidR="00825CE1" w:rsidRPr="00825CE1" w:rsidRDefault="00825CE1" w:rsidP="00C76DB7">
      <w:pPr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вносить изменения в Положение об организации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для улучшения работы контрольно-пропускного режима в дошкольном образовательном учреждении;</w:t>
      </w:r>
    </w:p>
    <w:p w:rsidR="00825CE1" w:rsidRPr="00825CE1" w:rsidRDefault="00825CE1" w:rsidP="00C76DB7">
      <w:pPr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осуществлять оперативный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контроль за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выполнением настоящего Положения, работой ответственных лиц, дежурных администраторов и т.д.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8.2. </w:t>
      </w:r>
      <w:ins w:id="12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Заместитель заведующего по ВМР (УВР) обязан:</w:t>
        </w:r>
      </w:ins>
    </w:p>
    <w:p w:rsidR="00825CE1" w:rsidRPr="00825CE1" w:rsidRDefault="00825CE1" w:rsidP="00C76DB7">
      <w:pPr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 отсутствии заведующего исполнять его обязанности при осуществлении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детского сада;</w:t>
      </w:r>
    </w:p>
    <w:p w:rsidR="00825CE1" w:rsidRPr="00825CE1" w:rsidRDefault="00825CE1" w:rsidP="00C76DB7">
      <w:pPr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требовать от педагогических работников соблюдения правил безопасности и соблюдения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на территории и в здании дошкольного образовательного учреждения.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8.3. </w:t>
      </w:r>
      <w:proofErr w:type="gramStart"/>
      <w:ins w:id="13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Ответственный</w:t>
        </w:r>
        <w:proofErr w:type="gramEnd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 за организацию пропускного и </w:t>
        </w:r>
        <w:proofErr w:type="spellStart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внутриобъектового</w:t>
        </w:r>
        <w:proofErr w:type="spellEnd"/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 xml:space="preserve"> режима обязан:</w:t>
        </w:r>
      </w:ins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соблюдения порядка взаимодействия сотрудников, дежурных администраторов, вахтера, штатных сторожей;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требовать от сотрудников детского сада соблюдения правил безопасности, соблюдения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на территории и в здании дошкольного образовательного учреждения;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контролировать состояние всех запасных выходов, которые должны быть закрыты;</w:t>
      </w:r>
    </w:p>
    <w:p w:rsidR="00825CE1" w:rsidRPr="00825CE1" w:rsidRDefault="00825CE1" w:rsidP="00C76DB7">
      <w:pPr>
        <w:numPr>
          <w:ilvl w:val="0"/>
          <w:numId w:val="2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осуществлять организацию и контроль выполнения Положения о контрольно-пропускном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внутриобъектовом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режиме детского сада всеми участниками образовательных отношений.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8</w:t>
      </w: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.4. </w:t>
      </w:r>
      <w:ins w:id="14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Заместитель заведующего по административно-хозяйственной части обязан:</w:t>
        </w:r>
      </w:ins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графика работы сторожей, режима работы вахтера, дворника выполнение ими своих должностных обязанностей;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требовать от обслуживающего персонала ДОУ соблюдения правил безопасности и соблюдения пропускного 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 на территории и в здании детского сада;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рабочее состояние систем освещения в здании детского сада и на прилегающей территории;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свободный доступ к аварийным и запасным выходам в дошкольном образовательном учреждении;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обеспечить рабочее состояние системы аварийного освещения, указателей путей эвакуации и аварийных выходов;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:rsidR="00825CE1" w:rsidRPr="00825CE1" w:rsidRDefault="00825CE1" w:rsidP="00C76DB7">
      <w:pPr>
        <w:numPr>
          <w:ilvl w:val="0"/>
          <w:numId w:val="2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работы и передвижения автотранспорта на территории дошкольного образовательного учреждения.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8.5. </w:t>
      </w:r>
      <w:ins w:id="15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Дежурный администратор ДОУ обязан:</w:t>
        </w:r>
      </w:ins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соблюдения Положения о пропускном режиме в ДОУ работниками и посетителями детского сада;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согласно инструкций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пожарной безопасности, гражданской обороне, охране жизни и здоровья детей и т.д.);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дств св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язи подать сигнал правоохранительным органам, вызвать группу задержания вневедомственной охраны;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случае чрезвычайного происшествия или аварийной ситуации, возникшей в ДОУ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Управление образования. Далее принять все меры по сохранности жизни и здоровья детей и имущества детского сада и действовать в соответствии с </w:t>
      </w:r>
      <w:hyperlink r:id="rId6" w:history="1">
        <w:r w:rsidRPr="00825CE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инструкцией о порядке действий при возникновении пожара или иной ЧС в ДОУ</w:t>
        </w:r>
      </w:hyperlink>
      <w:r w:rsidRPr="00825C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контролировать обеспечение безопасности детей на прогулке;</w:t>
      </w:r>
    </w:p>
    <w:p w:rsidR="00825CE1" w:rsidRPr="00825CE1" w:rsidRDefault="00825CE1" w:rsidP="00825CE1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при ненадлежащем исполнении работником детского сада контрольно-пропускного или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внутриобъектового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режима, взять с него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объяснительную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8.6. </w:t>
      </w:r>
      <w:ins w:id="16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Работники (педагогический и обслуживающий персонал) ДОУ обязаны:</w:t>
        </w:r>
      </w:ins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установления нарушения целостности стен, крыш и потолков, окон, дверей и замков в помещении;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заместителей по административно-хозяйственной части и по безопасности;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работники, к которым пришли посетители должны осуществлять 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контроль за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данными лицами на протяжении всего времени нахождения в здании и на территории дошкольного образовательного учреждения;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приемке продуктов, материалов, мебели и других товаров, неотлучно находиться у открытой двери;</w:t>
      </w:r>
    </w:p>
    <w:p w:rsidR="00825CE1" w:rsidRPr="00825CE1" w:rsidRDefault="00825CE1" w:rsidP="00C76DB7">
      <w:pPr>
        <w:numPr>
          <w:ilvl w:val="0"/>
          <w:numId w:val="2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8.7. </w:t>
      </w:r>
      <w:ins w:id="17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Штатные сторожа детского сада обязаны:</w:t>
        </w:r>
      </w:ins>
    </w:p>
    <w:p w:rsidR="00C76DB7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исключить доступ в дошкольное образовательное учреждение</w:t>
      </w:r>
      <w:ins w:id="18" w:author="Unknown">
        <w:r w:rsidRPr="00825CE1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:</w:t>
        </w:r>
      </w:ins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- работникам с 19:00 до 6:00;</w:t>
      </w:r>
    </w:p>
    <w:p w:rsidR="00C76DB7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- воспитанникам и их родителям (законным представителям), посетителям в рабочие дни с 19:00 до 7:00;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- в выходные и праздничные дни всем, за исключением лиц, допущенных по письменному разрешению заведующего или заместителя заведующего дошкольным образовательным учреждением;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19.00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сторож осуществляет каждые 2 часа;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ДОУ, закрытие и целостность окон, дверей, замков и подвальных помещений;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производит запись в Журнале приема и сдачи дежурств, а так же в Журнале обхода территории;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ежедневно проверяет рабочее состояние КТС, с записью в журнале;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:rsidR="00825CE1" w:rsidRPr="00825CE1" w:rsidRDefault="00825CE1" w:rsidP="00C76DB7">
      <w:pPr>
        <w:numPr>
          <w:ilvl w:val="0"/>
          <w:numId w:val="27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выявлять лиц, пытающихся в нарушении установленных правил проникнуть на территорию ДОУ, совершить противоправные действия. В необходимых случаях с помощью тревожной кнопки или сре</w:t>
      </w:r>
      <w:proofErr w:type="gram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дств св</w:t>
      </w:r>
      <w:proofErr w:type="gram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язи на номер 102 (112) сообщить в правоохранительные органы, вызвать группу задержания вневедомственной охраны.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8.8. </w:t>
      </w:r>
      <w:ins w:id="19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Дежурный вахтер обязан:</w:t>
        </w:r>
      </w:ins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7-00 принять дежурство у сторожа ДОУ;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пропуск родителей с детьми, по утверждённому графику, через центральный вход в здание;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пропуск сотрудников детского сада;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осуществлять пропуск посетителей, прибывающих на приём к заведующей ДОУ: посетители допускаются только в дни приёма, при предъявлении документа, </w:t>
      </w: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пропуск должностных и других лиц, представителей контролирующих органов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отвечает на все телефонные звонки;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предварительно предупреждает дежурного администратора при необходимости отлучиться на не более чем 10 минут;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обеденный перерыв (с 12:30 до 13:00) передает пост дежурному сотруднику, в 15:00 вахтер передает дежурство дежурному сотруднику;</w:t>
      </w:r>
    </w:p>
    <w:p w:rsidR="00825CE1" w:rsidRPr="00825CE1" w:rsidRDefault="00825CE1" w:rsidP="00C76DB7">
      <w:pPr>
        <w:numPr>
          <w:ilvl w:val="0"/>
          <w:numId w:val="2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 ДОУ), которому их передали воспитатели групп. Списки заверяются печатью и подписью заведующей ДОУ и находятся на посту охраны.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8.9. </w:t>
      </w:r>
      <w:ins w:id="20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Кладовщик обязан:</w:t>
        </w:r>
      </w:ins>
    </w:p>
    <w:p w:rsidR="00825CE1" w:rsidRPr="00825CE1" w:rsidRDefault="00825CE1" w:rsidP="00C76DB7">
      <w:pPr>
        <w:numPr>
          <w:ilvl w:val="0"/>
          <w:numId w:val="2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предоставить заведующему ДОУ: копии документов удостоверяющих личность и регистрацию водителей автотранспорта, поставляющих продукты;</w:t>
      </w:r>
    </w:p>
    <w:p w:rsidR="00825CE1" w:rsidRPr="00825CE1" w:rsidRDefault="00825CE1" w:rsidP="00C76DB7">
      <w:pPr>
        <w:numPr>
          <w:ilvl w:val="0"/>
          <w:numId w:val="2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предоставить заведующему детским садом копии документов на автотранспорт, доставляющий продукты и график поставки продуктов;</w:t>
      </w:r>
    </w:p>
    <w:p w:rsidR="00825CE1" w:rsidRPr="00825CE1" w:rsidRDefault="00825CE1" w:rsidP="00C76DB7">
      <w:pPr>
        <w:numPr>
          <w:ilvl w:val="0"/>
          <w:numId w:val="29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 допуска автотранспорта, привозящий продукты, строго по графику и соответственно документации.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8.10. </w:t>
      </w:r>
      <w:ins w:id="21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Дворник обязан:</w:t>
        </w:r>
      </w:ins>
    </w:p>
    <w:p w:rsidR="00825CE1" w:rsidRPr="00825CE1" w:rsidRDefault="00825CE1" w:rsidP="00C76DB7">
      <w:pPr>
        <w:numPr>
          <w:ilvl w:val="0"/>
          <w:numId w:val="3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 утренний период до прихода сотрудников провести осмотр территории и прогулочных веранд и площадок;</w:t>
      </w:r>
    </w:p>
    <w:p w:rsidR="00825CE1" w:rsidRPr="00825CE1" w:rsidRDefault="00825CE1" w:rsidP="00C76DB7">
      <w:pPr>
        <w:numPr>
          <w:ilvl w:val="0"/>
          <w:numId w:val="3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поддерживать состояния территории в соответствии требованиям действующих </w:t>
      </w:r>
      <w:proofErr w:type="spellStart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СанПин</w:t>
      </w:r>
      <w:proofErr w:type="spellEnd"/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правил противопожарного режима и антитеррористической защищенности;</w:t>
      </w:r>
    </w:p>
    <w:p w:rsidR="00825CE1" w:rsidRPr="00825CE1" w:rsidRDefault="00825CE1" w:rsidP="00C76DB7">
      <w:pPr>
        <w:numPr>
          <w:ilvl w:val="0"/>
          <w:numId w:val="3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контроль-допуск въезда и выезда машины, вывозящей мусор (по графику).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8.11. </w:t>
      </w:r>
      <w:ins w:id="22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Родители (законные представители) воспитанников обязаны:</w:t>
        </w:r>
      </w:ins>
    </w:p>
    <w:p w:rsidR="00825CE1" w:rsidRPr="00825CE1" w:rsidRDefault="00825CE1" w:rsidP="00C76DB7">
      <w:pPr>
        <w:numPr>
          <w:ilvl w:val="0"/>
          <w:numId w:val="3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все распоряжения заведующего ДОУ и дежурного администратора, касающиеся конкретных ситуаций в соблюдении пропускного режима;</w:t>
      </w:r>
    </w:p>
    <w:p w:rsidR="00825CE1" w:rsidRPr="00825CE1" w:rsidRDefault="00825CE1" w:rsidP="00C76DB7">
      <w:pPr>
        <w:numPr>
          <w:ilvl w:val="0"/>
          <w:numId w:val="3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утром привести детей до 8.30, лично передать в руки воспитателя, а вечером лично забрать до 19.00, воспитанников из групп раннего развития (ясли) забирать до 18.00, расписавшись в Журнале приема детей;</w:t>
      </w:r>
    </w:p>
    <w:p w:rsidR="00825CE1" w:rsidRPr="00825CE1" w:rsidRDefault="00825CE1" w:rsidP="00C76DB7">
      <w:pPr>
        <w:numPr>
          <w:ilvl w:val="0"/>
          <w:numId w:val="3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:rsidR="00825CE1" w:rsidRPr="00825CE1" w:rsidRDefault="00825CE1" w:rsidP="00C76DB7">
      <w:pPr>
        <w:numPr>
          <w:ilvl w:val="0"/>
          <w:numId w:val="3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осуществлять вход и выход из дошкольного образовательного учреждения только через центральный выход;</w:t>
      </w:r>
    </w:p>
    <w:p w:rsidR="00825CE1" w:rsidRPr="00825CE1" w:rsidRDefault="00825CE1" w:rsidP="00C76DB7">
      <w:pPr>
        <w:numPr>
          <w:ilvl w:val="0"/>
          <w:numId w:val="3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:rsidR="00825CE1" w:rsidRPr="00825CE1" w:rsidRDefault="00825CE1" w:rsidP="00825C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ru-RU"/>
        </w:rPr>
        <w:t>8.12. </w:t>
      </w:r>
      <w:ins w:id="23" w:author="Unknown">
        <w:r w:rsidRPr="00825CE1">
          <w:rPr>
            <w:rFonts w:ascii="Times New Roman" w:eastAsia="Times New Roman" w:hAnsi="Times New Roman" w:cs="Times New Roman"/>
            <w:b/>
            <w:color w:val="202124"/>
            <w:sz w:val="24"/>
            <w:szCs w:val="24"/>
            <w:lang w:eastAsia="ru-RU"/>
          </w:rPr>
          <w:t>Посетители обязаны:</w:t>
        </w:r>
      </w:ins>
    </w:p>
    <w:p w:rsidR="00825CE1" w:rsidRPr="00825CE1" w:rsidRDefault="00825CE1" w:rsidP="00C76DB7">
      <w:pPr>
        <w:numPr>
          <w:ilvl w:val="0"/>
          <w:numId w:val="3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связаться по телефону с работником, ответить на вопросы работника дошкольного образовательного учреждения;</w:t>
      </w:r>
    </w:p>
    <w:p w:rsidR="00825CE1" w:rsidRPr="00825CE1" w:rsidRDefault="00825CE1" w:rsidP="00C76DB7">
      <w:pPr>
        <w:numPr>
          <w:ilvl w:val="0"/>
          <w:numId w:val="3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825CE1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после входа в здание ДОУ следовать чётко в направлении места назначения;</w:t>
      </w:r>
    </w:p>
    <w:p w:rsidR="0046647C" w:rsidRPr="00825CE1" w:rsidRDefault="007402C2" w:rsidP="00C76DB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GoBack"/>
      <w:bookmarkEnd w:id="24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26670</wp:posOffset>
            </wp:positionV>
            <wp:extent cx="6534150" cy="9799320"/>
            <wp:effectExtent l="19050" t="0" r="0" b="0"/>
            <wp:wrapTight wrapText="bothSides">
              <wp:wrapPolygon edited="0">
                <wp:start x="-63" y="0"/>
                <wp:lineTo x="-63" y="21541"/>
                <wp:lineTo x="21600" y="21541"/>
                <wp:lineTo x="21600" y="0"/>
                <wp:lineTo x="-63" y="0"/>
              </wp:wrapPolygon>
            </wp:wrapTight>
            <wp:docPr id="2" name="Рисунок 2" descr="C:\Users\user\Desktop\САЙТ\Рабочие программы\СКАНЫ\Об организации пропускного реж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Рабочие программы\СКАНЫ\Об организации пропускного режим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11" t="4900" r="2967" b="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647C" w:rsidRPr="00825CE1" w:rsidSect="001F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508A"/>
    <w:multiLevelType w:val="multilevel"/>
    <w:tmpl w:val="2A3E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1349B"/>
    <w:multiLevelType w:val="multilevel"/>
    <w:tmpl w:val="B178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E10A1"/>
    <w:multiLevelType w:val="multilevel"/>
    <w:tmpl w:val="29B4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5D75EA"/>
    <w:multiLevelType w:val="multilevel"/>
    <w:tmpl w:val="D30C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619E5"/>
    <w:multiLevelType w:val="multilevel"/>
    <w:tmpl w:val="4550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41217"/>
    <w:multiLevelType w:val="multilevel"/>
    <w:tmpl w:val="72B2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3114C"/>
    <w:multiLevelType w:val="multilevel"/>
    <w:tmpl w:val="A2DA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BC255C"/>
    <w:multiLevelType w:val="multilevel"/>
    <w:tmpl w:val="C5F8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1E2B28"/>
    <w:multiLevelType w:val="multilevel"/>
    <w:tmpl w:val="C848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93093C"/>
    <w:multiLevelType w:val="multilevel"/>
    <w:tmpl w:val="FA7A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1E1008"/>
    <w:multiLevelType w:val="multilevel"/>
    <w:tmpl w:val="AC34B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>
    <w:nsid w:val="2502064A"/>
    <w:multiLevelType w:val="multilevel"/>
    <w:tmpl w:val="E210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BD662B"/>
    <w:multiLevelType w:val="multilevel"/>
    <w:tmpl w:val="9B98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2A206C"/>
    <w:multiLevelType w:val="multilevel"/>
    <w:tmpl w:val="1EB0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0365D8"/>
    <w:multiLevelType w:val="multilevel"/>
    <w:tmpl w:val="A692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AA422D"/>
    <w:multiLevelType w:val="multilevel"/>
    <w:tmpl w:val="DB7E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9689A"/>
    <w:multiLevelType w:val="multilevel"/>
    <w:tmpl w:val="4A285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67F39"/>
    <w:multiLevelType w:val="multilevel"/>
    <w:tmpl w:val="F858E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BE1403"/>
    <w:multiLevelType w:val="multilevel"/>
    <w:tmpl w:val="BB1C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732C3E"/>
    <w:multiLevelType w:val="multilevel"/>
    <w:tmpl w:val="DFB6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177327"/>
    <w:multiLevelType w:val="multilevel"/>
    <w:tmpl w:val="CC70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4A0834"/>
    <w:multiLevelType w:val="multilevel"/>
    <w:tmpl w:val="DCF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067A3B"/>
    <w:multiLevelType w:val="multilevel"/>
    <w:tmpl w:val="D61E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7041C4"/>
    <w:multiLevelType w:val="multilevel"/>
    <w:tmpl w:val="58181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DD13F5"/>
    <w:multiLevelType w:val="multilevel"/>
    <w:tmpl w:val="BC50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A104B4"/>
    <w:multiLevelType w:val="multilevel"/>
    <w:tmpl w:val="535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DE12AF"/>
    <w:multiLevelType w:val="multilevel"/>
    <w:tmpl w:val="13EE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9116C"/>
    <w:multiLevelType w:val="multilevel"/>
    <w:tmpl w:val="3048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145E89"/>
    <w:multiLevelType w:val="multilevel"/>
    <w:tmpl w:val="CDD4D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056295"/>
    <w:multiLevelType w:val="multilevel"/>
    <w:tmpl w:val="872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741186"/>
    <w:multiLevelType w:val="multilevel"/>
    <w:tmpl w:val="FC0C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0B102E"/>
    <w:multiLevelType w:val="multilevel"/>
    <w:tmpl w:val="B722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73048D"/>
    <w:multiLevelType w:val="multilevel"/>
    <w:tmpl w:val="6F3C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7D221F"/>
    <w:multiLevelType w:val="multilevel"/>
    <w:tmpl w:val="5442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432690"/>
    <w:multiLevelType w:val="multilevel"/>
    <w:tmpl w:val="4270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9"/>
  </w:num>
  <w:num w:numId="3">
    <w:abstractNumId w:val="8"/>
  </w:num>
  <w:num w:numId="4">
    <w:abstractNumId w:val="1"/>
  </w:num>
  <w:num w:numId="5">
    <w:abstractNumId w:val="33"/>
  </w:num>
  <w:num w:numId="6">
    <w:abstractNumId w:val="28"/>
  </w:num>
  <w:num w:numId="7">
    <w:abstractNumId w:val="5"/>
  </w:num>
  <w:num w:numId="8">
    <w:abstractNumId w:val="0"/>
  </w:num>
  <w:num w:numId="9">
    <w:abstractNumId w:val="3"/>
  </w:num>
  <w:num w:numId="10">
    <w:abstractNumId w:val="27"/>
  </w:num>
  <w:num w:numId="11">
    <w:abstractNumId w:val="17"/>
  </w:num>
  <w:num w:numId="12">
    <w:abstractNumId w:val="12"/>
  </w:num>
  <w:num w:numId="13">
    <w:abstractNumId w:val="26"/>
  </w:num>
  <w:num w:numId="14">
    <w:abstractNumId w:val="4"/>
  </w:num>
  <w:num w:numId="15">
    <w:abstractNumId w:val="14"/>
  </w:num>
  <w:num w:numId="16">
    <w:abstractNumId w:val="6"/>
  </w:num>
  <w:num w:numId="17">
    <w:abstractNumId w:val="23"/>
  </w:num>
  <w:num w:numId="18">
    <w:abstractNumId w:val="2"/>
  </w:num>
  <w:num w:numId="19">
    <w:abstractNumId w:val="18"/>
  </w:num>
  <w:num w:numId="20">
    <w:abstractNumId w:val="21"/>
  </w:num>
  <w:num w:numId="21">
    <w:abstractNumId w:val="32"/>
  </w:num>
  <w:num w:numId="22">
    <w:abstractNumId w:val="20"/>
  </w:num>
  <w:num w:numId="23">
    <w:abstractNumId w:val="31"/>
  </w:num>
  <w:num w:numId="24">
    <w:abstractNumId w:val="7"/>
  </w:num>
  <w:num w:numId="25">
    <w:abstractNumId w:val="11"/>
  </w:num>
  <w:num w:numId="26">
    <w:abstractNumId w:val="15"/>
  </w:num>
  <w:num w:numId="27">
    <w:abstractNumId w:val="13"/>
  </w:num>
  <w:num w:numId="28">
    <w:abstractNumId w:val="30"/>
  </w:num>
  <w:num w:numId="29">
    <w:abstractNumId w:val="19"/>
  </w:num>
  <w:num w:numId="30">
    <w:abstractNumId w:val="16"/>
  </w:num>
  <w:num w:numId="31">
    <w:abstractNumId w:val="9"/>
  </w:num>
  <w:num w:numId="32">
    <w:abstractNumId w:val="34"/>
  </w:num>
  <w:num w:numId="33">
    <w:abstractNumId w:val="24"/>
  </w:num>
  <w:num w:numId="34">
    <w:abstractNumId w:val="22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346D44"/>
    <w:rsid w:val="001F672A"/>
    <w:rsid w:val="00346D44"/>
    <w:rsid w:val="0046647C"/>
    <w:rsid w:val="007402C2"/>
    <w:rsid w:val="00825CE1"/>
    <w:rsid w:val="00AC4873"/>
    <w:rsid w:val="00C76DB7"/>
    <w:rsid w:val="00EC1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C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5C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C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5C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9131">
          <w:marLeft w:val="24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753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5466</Words>
  <Characters>31160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2022-11-08T08:38:00Z</dcterms:created>
  <dcterms:modified xsi:type="dcterms:W3CDTF">2022-11-11T09:38:00Z</dcterms:modified>
</cp:coreProperties>
</file>