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1E54" w:rsidRDefault="00A21E54" w:rsidP="00F033E2">
      <w:pPr>
        <w:spacing w:before="240" w:after="2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-168910</wp:posOffset>
            </wp:positionV>
            <wp:extent cx="6446520" cy="9535795"/>
            <wp:effectExtent l="19050" t="0" r="0" b="0"/>
            <wp:wrapTight wrapText="bothSides">
              <wp:wrapPolygon edited="0">
                <wp:start x="-64" y="0"/>
                <wp:lineTo x="-64" y="21576"/>
                <wp:lineTo x="21574" y="21576"/>
                <wp:lineTo x="21574" y="0"/>
                <wp:lineTo x="-64" y="0"/>
              </wp:wrapPolygon>
            </wp:wrapTight>
            <wp:docPr id="1" name="Рисунок 1" descr="C:\Users\user\Desktop\САЙТ\Рабочие программы\СКАНЫ\О комис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Рабочие программы\СКАНЫ\О комисси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664" t="6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520" cy="953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61B7" w:rsidRPr="00761562" w:rsidRDefault="00F033E2" w:rsidP="00F033E2">
      <w:pPr>
        <w:spacing w:before="240" w:after="24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6156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lastRenderedPageBreak/>
        <w:t>1.7.</w:t>
      </w:r>
      <w:r w:rsidRPr="007615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своей деятельности Комиссия по урегулированию споров между участниками образовательных отношений должна обеспечивать соблюдение прав личности. </w:t>
      </w:r>
    </w:p>
    <w:p w:rsidR="00F033E2" w:rsidRPr="00761562" w:rsidRDefault="00F033E2" w:rsidP="00F033E2">
      <w:pPr>
        <w:spacing w:before="240" w:after="24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6156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1.8.</w:t>
      </w:r>
      <w:r w:rsidRPr="007615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Члены Комиссии осуществляют свою деятельность на безвозмездной основе.</w:t>
      </w:r>
    </w:p>
    <w:p w:rsidR="00F033E2" w:rsidRPr="00761562" w:rsidRDefault="00F033E2" w:rsidP="003161B7">
      <w:pPr>
        <w:spacing w:after="0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76156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2. Порядок избрания и состав Комиссии</w:t>
      </w:r>
    </w:p>
    <w:p w:rsidR="003161B7" w:rsidRPr="00761562" w:rsidRDefault="003161B7" w:rsidP="003161B7">
      <w:pPr>
        <w:spacing w:after="0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3161B7" w:rsidRPr="00761562" w:rsidRDefault="00F033E2" w:rsidP="004B53EB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6156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2.1.</w:t>
      </w:r>
      <w:r w:rsidRPr="007615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Комиссия по урегулированию споров между участниками образовательных отношений в ДОУ состоит из равного числа родителей (законных представителей) воспитанников (3 чел.) и работников дошкольного образовательного учреждения (3 чел.) </w:t>
      </w:r>
    </w:p>
    <w:p w:rsidR="003161B7" w:rsidRPr="00761562" w:rsidRDefault="003161B7" w:rsidP="004B53EB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161B7" w:rsidRPr="00761562" w:rsidRDefault="00F033E2" w:rsidP="004B53EB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6156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2.2.</w:t>
      </w:r>
      <w:r w:rsidRPr="007615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Избранными в состав комиссии по урегулированию споров между участниками образовательных отношений от работников детского сада считаются кандидатуры, получившие большинство голосов на Общем собрании работников дошкольного образовательного учреждения. </w:t>
      </w:r>
    </w:p>
    <w:p w:rsidR="003161B7" w:rsidRPr="00761562" w:rsidRDefault="003161B7" w:rsidP="004B53EB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161B7" w:rsidRPr="00761562" w:rsidRDefault="00F033E2" w:rsidP="004B53EB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6156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2.3.</w:t>
      </w:r>
      <w:r w:rsidRPr="007615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Избранными в состав комиссии по урегулированию споров от родителей (законных представителей) воспитанников ДОУ считаются кандидаты, получившие большинство голосов на общем родительском собрании.</w:t>
      </w:r>
    </w:p>
    <w:p w:rsidR="003161B7" w:rsidRPr="00761562" w:rsidRDefault="003161B7" w:rsidP="004B53EB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161B7" w:rsidRPr="00761562" w:rsidRDefault="00F033E2" w:rsidP="004B53EB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6156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2.4.</w:t>
      </w:r>
      <w:r w:rsidRPr="007615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Утверждение членов комиссии и назначение ее председателя оформляются приказом по дошкольному образовательному учреждению. Комиссия из своего состава избирает председателя, заместителя и секретаря.</w:t>
      </w:r>
    </w:p>
    <w:p w:rsidR="003161B7" w:rsidRPr="00761562" w:rsidRDefault="003161B7" w:rsidP="004B53EB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161B7" w:rsidRPr="00761562" w:rsidRDefault="00F033E2" w:rsidP="004B53EB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6156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2.5.</w:t>
      </w:r>
      <w:r w:rsidRPr="007615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Руководство Комиссией осуществляет председатель Комиссии. Секретарь Комиссии ведет протоколы заседаний Комиссии по урегулированию споров, которые хранится в дошкольном образовательном учреждении три года.</w:t>
      </w:r>
    </w:p>
    <w:p w:rsidR="003161B7" w:rsidRPr="00761562" w:rsidRDefault="003161B7" w:rsidP="004B53EB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161B7" w:rsidRPr="00761562" w:rsidRDefault="00F033E2" w:rsidP="004B53EB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6156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2.6.</w:t>
      </w:r>
      <w:r w:rsidRPr="007615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Председатель комиссии и секретарь выбираются из числа членов комиссии большинством голосов путем открытого голосования в рамках проведения первого заседания комиссии. </w:t>
      </w:r>
    </w:p>
    <w:p w:rsidR="003161B7" w:rsidRPr="00761562" w:rsidRDefault="003161B7" w:rsidP="004B53EB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161B7" w:rsidRPr="00761562" w:rsidRDefault="00F033E2" w:rsidP="004B53EB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6156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2.7.</w:t>
      </w:r>
      <w:r w:rsidRPr="007615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Срок полномочий комиссии по урегулированию споров составляет 1 год. </w:t>
      </w:r>
    </w:p>
    <w:p w:rsidR="003161B7" w:rsidRPr="00761562" w:rsidRDefault="003161B7" w:rsidP="004B53EB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033E2" w:rsidRPr="00761562" w:rsidRDefault="00F033E2" w:rsidP="004B53EB">
      <w:pPr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76156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2.8.</w:t>
      </w:r>
      <w:r w:rsidRPr="007615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ins w:id="0" w:author="Unknown">
        <w:r w:rsidRPr="00761562">
          <w:rPr>
            <w:rFonts w:ascii="Times New Roman" w:eastAsia="Times New Roman" w:hAnsi="Times New Roman" w:cs="Times New Roman"/>
            <w:b/>
            <w:color w:val="000000" w:themeColor="text1"/>
            <w:sz w:val="24"/>
            <w:szCs w:val="24"/>
            <w:lang w:eastAsia="ru-RU"/>
          </w:rPr>
          <w:t>Досрочное прекращение полномочий члена комиссии осуществляется:</w:t>
        </w:r>
      </w:ins>
    </w:p>
    <w:p w:rsidR="00F033E2" w:rsidRPr="00761562" w:rsidRDefault="00F033E2" w:rsidP="004B53EB">
      <w:pPr>
        <w:numPr>
          <w:ilvl w:val="0"/>
          <w:numId w:val="1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615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 основании личного заявления члена комиссии об исключении его из состава комиссии;</w:t>
      </w:r>
    </w:p>
    <w:p w:rsidR="00F033E2" w:rsidRPr="00761562" w:rsidRDefault="00F033E2" w:rsidP="004B53EB">
      <w:pPr>
        <w:numPr>
          <w:ilvl w:val="0"/>
          <w:numId w:val="1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615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требованию не менее 2/3 членов комиссии, выраженному в письменной форме;</w:t>
      </w:r>
    </w:p>
    <w:p w:rsidR="00F033E2" w:rsidRPr="00761562" w:rsidRDefault="00F033E2" w:rsidP="004B53EB">
      <w:pPr>
        <w:numPr>
          <w:ilvl w:val="0"/>
          <w:numId w:val="1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615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случае отчисления (выбытия) из детского сада воспитанника, родителем (законным представителем) которого является член комиссии;</w:t>
      </w:r>
    </w:p>
    <w:p w:rsidR="00F033E2" w:rsidRPr="00761562" w:rsidRDefault="00F033E2" w:rsidP="004B53EB">
      <w:pPr>
        <w:numPr>
          <w:ilvl w:val="0"/>
          <w:numId w:val="1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615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случае увольнения работника – члена комиссии.</w:t>
      </w:r>
    </w:p>
    <w:p w:rsidR="003161B7" w:rsidRPr="00761562" w:rsidRDefault="003161B7" w:rsidP="003161B7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161B7" w:rsidRPr="00761562" w:rsidRDefault="00F033E2" w:rsidP="004B53EB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6156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2.9.</w:t>
      </w:r>
      <w:r w:rsidRPr="007615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случае досрочного прекращения полномочий члена Комиссии в ее состав избирается новый представитель от соответствующей категории участников образовательных отношений.</w:t>
      </w:r>
    </w:p>
    <w:p w:rsidR="00F033E2" w:rsidRPr="00761562" w:rsidRDefault="00F033E2" w:rsidP="004B53EB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6156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lastRenderedPageBreak/>
        <w:t xml:space="preserve"> 2.10</w:t>
      </w:r>
      <w:r w:rsidRPr="007615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Первое заседание Комиссии проводится в течение трех рабочих дней с момента утверждения состава комиссии по урегулированию споров в дошкольном образовательном учреждении.</w:t>
      </w:r>
    </w:p>
    <w:p w:rsidR="003161B7" w:rsidRPr="00761562" w:rsidRDefault="003161B7" w:rsidP="004B53EB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033E2" w:rsidRPr="00761562" w:rsidRDefault="00F033E2" w:rsidP="003161B7">
      <w:pPr>
        <w:spacing w:after="0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76156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3. Компетенция Комиссии</w:t>
      </w:r>
    </w:p>
    <w:p w:rsidR="00F033E2" w:rsidRPr="00761562" w:rsidRDefault="00F033E2" w:rsidP="003161B7">
      <w:pPr>
        <w:spacing w:before="240" w:after="24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7615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3.1. </w:t>
      </w:r>
      <w:ins w:id="1" w:author="Unknown">
        <w:r w:rsidRPr="00761562">
          <w:rPr>
            <w:rFonts w:ascii="Times New Roman" w:eastAsia="Times New Roman" w:hAnsi="Times New Roman" w:cs="Times New Roman"/>
            <w:b/>
            <w:color w:val="000000" w:themeColor="text1"/>
            <w:sz w:val="24"/>
            <w:szCs w:val="24"/>
            <w:lang w:eastAsia="ru-RU"/>
          </w:rPr>
          <w:t>В компетенцию Комиссии входит рассмотрение следующих вопросов:</w:t>
        </w:r>
      </w:ins>
    </w:p>
    <w:p w:rsidR="00F033E2" w:rsidRPr="00761562" w:rsidRDefault="00F033E2" w:rsidP="003161B7">
      <w:pPr>
        <w:numPr>
          <w:ilvl w:val="0"/>
          <w:numId w:val="2"/>
        </w:numPr>
        <w:spacing w:before="48" w:after="48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615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возникновение разногласий по реализации права на образование между участниками образовательных отношений;</w:t>
      </w:r>
    </w:p>
    <w:p w:rsidR="00F033E2" w:rsidRPr="00761562" w:rsidRDefault="00F033E2" w:rsidP="003161B7">
      <w:pPr>
        <w:numPr>
          <w:ilvl w:val="0"/>
          <w:numId w:val="2"/>
        </w:numPr>
        <w:spacing w:before="48" w:after="48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615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возникновение конфликта интересов между педагогическими работниками ДОУ и иными участниками образовательных отношений;</w:t>
      </w:r>
    </w:p>
    <w:p w:rsidR="00F033E2" w:rsidRPr="00761562" w:rsidRDefault="00F033E2" w:rsidP="003161B7">
      <w:pPr>
        <w:numPr>
          <w:ilvl w:val="0"/>
          <w:numId w:val="2"/>
        </w:numPr>
        <w:spacing w:before="48" w:after="48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615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применения локальных нормативных актов дошкольного образовательного учреждения в части, противоречащей реализации права на образование;</w:t>
      </w:r>
    </w:p>
    <w:p w:rsidR="00F033E2" w:rsidRPr="00761562" w:rsidRDefault="00F033E2" w:rsidP="003161B7">
      <w:pPr>
        <w:numPr>
          <w:ilvl w:val="0"/>
          <w:numId w:val="2"/>
        </w:numPr>
        <w:spacing w:before="48" w:after="48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615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рассмотрение жалобы педагогического работника детского сада о применении к нему дисциплинарного взыскания;</w:t>
      </w:r>
    </w:p>
    <w:p w:rsidR="00F033E2" w:rsidRPr="00761562" w:rsidRDefault="00F033E2" w:rsidP="003161B7">
      <w:pPr>
        <w:numPr>
          <w:ilvl w:val="0"/>
          <w:numId w:val="2"/>
        </w:numPr>
        <w:spacing w:before="48" w:after="48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615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рассмотрение обращения педагогических работников ДОУ о наличии или об отсутствии конфликта интересов;</w:t>
      </w:r>
    </w:p>
    <w:p w:rsidR="00F033E2" w:rsidRPr="00761562" w:rsidRDefault="00F033E2" w:rsidP="003161B7">
      <w:pPr>
        <w:numPr>
          <w:ilvl w:val="0"/>
          <w:numId w:val="2"/>
        </w:numPr>
        <w:spacing w:before="48" w:after="48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615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нарушения педагогическими работниками норм профессиональной этики педагогического работника, установленных </w:t>
      </w:r>
      <w:hyperlink r:id="rId6" w:tgtFrame="_blank" w:history="1">
        <w:r w:rsidRPr="00761562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Положением о профессиональной этике работников ДОУ</w:t>
        </w:r>
      </w:hyperlink>
      <w:r w:rsidRPr="007615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F033E2" w:rsidRPr="00761562" w:rsidRDefault="00F033E2" w:rsidP="003161B7">
      <w:pPr>
        <w:spacing w:before="480" w:after="144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76156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4. Деятельность комиссии</w:t>
      </w:r>
    </w:p>
    <w:p w:rsidR="0059348F" w:rsidRDefault="00F033E2" w:rsidP="003161B7">
      <w:pPr>
        <w:spacing w:before="240" w:after="24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6156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4.1.</w:t>
      </w:r>
      <w:r w:rsidRPr="007615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Комиссия по урегулированию споров между участниками образовательных отношений собирается в случае возникновения конфликтной ситуации в ДОУ, если стороны самостоятельно не урегулировали разногласия. </w:t>
      </w:r>
    </w:p>
    <w:p w:rsidR="0059348F" w:rsidRDefault="00F033E2" w:rsidP="003161B7">
      <w:pPr>
        <w:spacing w:before="240" w:after="24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9348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4.2.</w:t>
      </w:r>
      <w:r w:rsidRPr="007615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Решение о проведении заседания комиссии принимается ее председателем на основании обращения (жалобы, заявления, предложения) участника образовательных отношений не позднее 7 календарных дней с момента поступления такого обращения.</w:t>
      </w:r>
    </w:p>
    <w:p w:rsidR="003161B7" w:rsidRPr="00761562" w:rsidRDefault="00F033E2" w:rsidP="003161B7">
      <w:pPr>
        <w:spacing w:before="240" w:after="24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9348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4.3.</w:t>
      </w:r>
      <w:r w:rsidRPr="007615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Заявитель может обратиться в Комиссию в десятидневный срок со дня возникновения конфликтной ситуации и нарушения его прав. </w:t>
      </w:r>
    </w:p>
    <w:p w:rsidR="00F033E2" w:rsidRPr="00761562" w:rsidRDefault="00F033E2" w:rsidP="003161B7">
      <w:pPr>
        <w:spacing w:before="240" w:after="240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76156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4.4. </w:t>
      </w:r>
      <w:ins w:id="2" w:author="Unknown">
        <w:r w:rsidRPr="00761562">
          <w:rPr>
            <w:rFonts w:ascii="Times New Roman" w:eastAsia="Times New Roman" w:hAnsi="Times New Roman" w:cs="Times New Roman"/>
            <w:b/>
            <w:color w:val="000000" w:themeColor="text1"/>
            <w:sz w:val="24"/>
            <w:szCs w:val="24"/>
            <w:lang w:eastAsia="ru-RU"/>
          </w:rPr>
          <w:t>Обращение подается в письменной форме. В обращении указывается:</w:t>
        </w:r>
      </w:ins>
    </w:p>
    <w:p w:rsidR="00F033E2" w:rsidRPr="00761562" w:rsidRDefault="00F033E2" w:rsidP="003161B7">
      <w:pPr>
        <w:numPr>
          <w:ilvl w:val="0"/>
          <w:numId w:val="3"/>
        </w:numPr>
        <w:spacing w:before="48" w:after="48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615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фамилия, имя, отчество лица, подавшего обращение;</w:t>
      </w:r>
    </w:p>
    <w:p w:rsidR="00F033E2" w:rsidRPr="00761562" w:rsidRDefault="00F033E2" w:rsidP="003161B7">
      <w:pPr>
        <w:numPr>
          <w:ilvl w:val="0"/>
          <w:numId w:val="3"/>
        </w:numPr>
        <w:spacing w:before="48" w:after="48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615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почтовый адрес, по которому должно быть направлено решение Комиссии;</w:t>
      </w:r>
    </w:p>
    <w:p w:rsidR="00F033E2" w:rsidRPr="00761562" w:rsidRDefault="00F033E2" w:rsidP="003161B7">
      <w:pPr>
        <w:numPr>
          <w:ilvl w:val="0"/>
          <w:numId w:val="3"/>
        </w:numPr>
        <w:spacing w:before="48" w:after="48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615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конкретные факты и события, нарушившие права участников образовательных отношений;</w:t>
      </w:r>
    </w:p>
    <w:p w:rsidR="00F033E2" w:rsidRPr="00761562" w:rsidRDefault="00F033E2" w:rsidP="003161B7">
      <w:pPr>
        <w:numPr>
          <w:ilvl w:val="0"/>
          <w:numId w:val="3"/>
        </w:numPr>
        <w:spacing w:before="48" w:after="48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615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время и место их совершения;</w:t>
      </w:r>
    </w:p>
    <w:p w:rsidR="00F033E2" w:rsidRPr="00761562" w:rsidRDefault="00F033E2" w:rsidP="003161B7">
      <w:pPr>
        <w:numPr>
          <w:ilvl w:val="0"/>
          <w:numId w:val="3"/>
        </w:numPr>
        <w:spacing w:before="48" w:after="48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615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личная подпись и дата.</w:t>
      </w:r>
    </w:p>
    <w:p w:rsidR="003161B7" w:rsidRPr="00761562" w:rsidRDefault="00F033E2" w:rsidP="003161B7">
      <w:pPr>
        <w:spacing w:before="240" w:after="24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6156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4.5.</w:t>
      </w:r>
      <w:r w:rsidRPr="007615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 обращению могут быть приложены документы или иные материалы подтверждающие указанные нарушения. Анонимные обращения Комиссией не рассматриваются.</w:t>
      </w:r>
    </w:p>
    <w:p w:rsidR="003161B7" w:rsidRPr="00761562" w:rsidRDefault="00F033E2" w:rsidP="003161B7">
      <w:pPr>
        <w:spacing w:before="240" w:after="24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6156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lastRenderedPageBreak/>
        <w:t xml:space="preserve"> 4.6.</w:t>
      </w:r>
      <w:r w:rsidRPr="007615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Обращение регистрируется секретарем Комиссии в журнале регистрации поступивших обращений. </w:t>
      </w:r>
    </w:p>
    <w:p w:rsidR="003161B7" w:rsidRPr="00761562" w:rsidRDefault="00F033E2" w:rsidP="003161B7">
      <w:pPr>
        <w:spacing w:before="240" w:after="24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6156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4.7.</w:t>
      </w:r>
      <w:r w:rsidRPr="007615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Комиссия по урегулированию споров между участниками образовательных отношений ДОУ в соответствии с полученным заявлением, заслушав мнения обеих сторон, принимает решение об урегулировании конфликтной ситуации. </w:t>
      </w:r>
    </w:p>
    <w:p w:rsidR="003161B7" w:rsidRPr="00761562" w:rsidRDefault="00F033E2" w:rsidP="003161B7">
      <w:pPr>
        <w:spacing w:before="240" w:after="24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6156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4.8.</w:t>
      </w:r>
      <w:r w:rsidRPr="007615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Конфликтная ситуация рассматривается в присутствии заявителя и ответчика. Комиссия имеет право вызывать на заседания свидетелей конфликта, приглашать специалистов (педагога-психолога), если они не являются членами комиссии.</w:t>
      </w:r>
    </w:p>
    <w:p w:rsidR="003161B7" w:rsidRPr="00761562" w:rsidRDefault="00F033E2" w:rsidP="003161B7">
      <w:pPr>
        <w:spacing w:before="240" w:after="24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6156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4.9.</w:t>
      </w:r>
      <w:r w:rsidRPr="007615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Работа Комиссии в дошкольном образовательном учреждении оформляется протоколами, которые подписываются председателем комиссии и секретарем. </w:t>
      </w:r>
    </w:p>
    <w:p w:rsidR="00761562" w:rsidRPr="00761562" w:rsidRDefault="00F033E2" w:rsidP="003161B7">
      <w:pPr>
        <w:spacing w:before="240" w:after="24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6156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4.10.</w:t>
      </w:r>
      <w:r w:rsidRPr="007615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Лицо, направившее в Комиссию обращение, вправе присутствовать при рассмотрении этого обращения на заседании комиссии. Лица, чьи действия обжалуются в обращении, также вправе присутствовать на заседании Комиссии и давать пояснения. </w:t>
      </w:r>
    </w:p>
    <w:p w:rsidR="00761562" w:rsidRPr="00761562" w:rsidRDefault="00F033E2" w:rsidP="003161B7">
      <w:pPr>
        <w:spacing w:before="240" w:after="24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6156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4.11.</w:t>
      </w:r>
      <w:r w:rsidRPr="007615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Для объективного и всестороннего рассмотрения обращений Комиссия вправе приглашать на заседания и заслушивать иных участников образовательных отношений. Неявка данных лиц на заседание комиссии по урегулированию споров в ДОУ либо немотивированный отказ от показаний не являются препятствием для рассмотрения обращения по существу.</w:t>
      </w:r>
    </w:p>
    <w:p w:rsidR="00F033E2" w:rsidRPr="00761562" w:rsidRDefault="00F033E2" w:rsidP="003161B7">
      <w:pPr>
        <w:spacing w:before="240" w:after="24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6156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4.12.</w:t>
      </w:r>
      <w:r w:rsidRPr="007615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Комиссия отказывает в удовлетворении жалобы на нарушение прав заявителя, если посчитает жалобу необоснованной, не выявит факты указанных нарушений, не установит причинно-следственную связь между поведением лица, действия которого обжалуются, и нарушением прав лица, подавшего жалобу или его законного представителя.</w:t>
      </w:r>
    </w:p>
    <w:p w:rsidR="00F033E2" w:rsidRPr="00761562" w:rsidRDefault="00F033E2" w:rsidP="00761562">
      <w:pPr>
        <w:spacing w:before="480" w:after="144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76156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5. Порядок принятия решений Комиссии</w:t>
      </w:r>
    </w:p>
    <w:p w:rsidR="00761562" w:rsidRPr="00761562" w:rsidRDefault="00F033E2" w:rsidP="00761562">
      <w:pPr>
        <w:spacing w:before="240" w:after="24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6156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5.1.</w:t>
      </w:r>
      <w:r w:rsidRPr="007615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Комиссия по урегулированию споров в ДОУ принимает решения не позднее тридцати календарных дней с момента поступления обращения. </w:t>
      </w:r>
    </w:p>
    <w:p w:rsidR="00761562" w:rsidRPr="00761562" w:rsidRDefault="00F033E2" w:rsidP="00761562">
      <w:pPr>
        <w:spacing w:before="240" w:after="24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6156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5.2.</w:t>
      </w:r>
      <w:r w:rsidRPr="007615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Решение комиссии принимается большинством голосов и фиксируется в протоколе заседания комиссии. </w:t>
      </w:r>
    </w:p>
    <w:p w:rsidR="00761562" w:rsidRPr="00761562" w:rsidRDefault="00F033E2" w:rsidP="00761562">
      <w:pPr>
        <w:spacing w:before="240" w:after="24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6156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5.3.</w:t>
      </w:r>
      <w:r w:rsidRPr="007615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Заседание Комиссии по урегулированию споров считается правомочным, если на нем присутствовало не менее 3/4 членов Комиссии. </w:t>
      </w:r>
    </w:p>
    <w:p w:rsidR="00761562" w:rsidRPr="00761562" w:rsidRDefault="00F033E2" w:rsidP="00761562">
      <w:pPr>
        <w:spacing w:before="240" w:after="24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6156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5.4.</w:t>
      </w:r>
      <w:r w:rsidRPr="007615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Комиссия принимает решение простым большинством голосов, членов, присутствующих на заседании Комиссии.</w:t>
      </w:r>
    </w:p>
    <w:p w:rsidR="00761562" w:rsidRPr="00761562" w:rsidRDefault="00F033E2" w:rsidP="00761562">
      <w:pPr>
        <w:spacing w:before="240" w:after="24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6156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5.5.</w:t>
      </w:r>
      <w:r w:rsidRPr="007615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При решении вопросов каждый член Комиссии имеет один голос. В случае равенства голосов решающим является голос председателя Комиссии.</w:t>
      </w:r>
    </w:p>
    <w:p w:rsidR="00761562" w:rsidRDefault="00F033E2" w:rsidP="00761562">
      <w:pPr>
        <w:spacing w:before="240" w:after="24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6156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5.6.</w:t>
      </w:r>
      <w:r w:rsidRPr="007615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При установлении фактов нарушения прав участников образовательных отношений, комиссия принимает решение, направленное на восстановление нарушенных прав. На </w:t>
      </w:r>
      <w:r w:rsidRPr="007615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лиц, допустивших нарушение прав воспитанников, родителей (законных представителей) детей, а также работников детского сада комиссия возлагает обязанности по устранению выявленных нарушений и (или) недопущению нарушений в будущем.</w:t>
      </w:r>
    </w:p>
    <w:p w:rsidR="00761562" w:rsidRDefault="00F033E2" w:rsidP="00761562">
      <w:pPr>
        <w:spacing w:before="240" w:after="24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6156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5.7.</w:t>
      </w:r>
      <w:r w:rsidRPr="007615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Если нарушения прав участников образовательных отношений возникли вследствие принятия решения детским садом, в том числе вследствие издания локального нормативного акта, комиссия принимает решение об отмене данного решения дошкольного образовательного учреждения (локального нормативного акта) и указывает срок исполнения решения. </w:t>
      </w:r>
    </w:p>
    <w:p w:rsidR="00761562" w:rsidRDefault="00F033E2" w:rsidP="00761562">
      <w:pPr>
        <w:spacing w:before="240" w:after="24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6156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5.8.</w:t>
      </w:r>
      <w:r w:rsidRPr="007615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Комиссия отказывает в удовлетворении жалобы на нарушение прав заявителя, если посчитает жалобу необоснованной, не выявит факты указанного нарушения, не установит причинно-следственную связь между поведением лица, действия которого обжалуются и нарушения прав лица, подавшего заявление или его законного представителя.</w:t>
      </w:r>
    </w:p>
    <w:p w:rsidR="00761562" w:rsidRDefault="00F033E2" w:rsidP="00761562">
      <w:pPr>
        <w:spacing w:before="240" w:after="24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6156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5.9.</w:t>
      </w:r>
      <w:r w:rsidRPr="007615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Протокол заседания Комиссии составляется не позднее одного рабочего дня после проведения заседания и подписывается всеми присутствующими членами Комиссии. В протоколе указывается информация о месте, времени заседания Комиссии, лицах присутствующих на заседании Комиссии, повестке дня заседания, вопросах поставленных на голосование и итоги голосования по ним, принятом решении.</w:t>
      </w:r>
    </w:p>
    <w:p w:rsidR="00761562" w:rsidRDefault="00F033E2" w:rsidP="00761562">
      <w:pPr>
        <w:spacing w:before="240" w:after="24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6156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5.10.</w:t>
      </w:r>
      <w:r w:rsidRPr="007615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Протокол составляется в 2-х экземплярах, один из которых в течение двух рабочих дней передается Заявителю, другой - остается в Комиссии. По письменному заявлению участников образовательных отношений, принимавших участие в рассмотрении спора, выдается копия протокола заседания Комиссии.</w:t>
      </w:r>
    </w:p>
    <w:p w:rsidR="00761562" w:rsidRDefault="00F033E2" w:rsidP="00761562">
      <w:pPr>
        <w:spacing w:before="240" w:after="24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6156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5.11.</w:t>
      </w:r>
      <w:r w:rsidRPr="007615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Решение по рассматриваемому вопросу до заявителя доводит председатель Комиссии по урегулированию споров в ДОУ или его заместитель в устной или письменной форме. Заявитель расписывается в журнале регистрации в получении решения по его заявлению. Журнал регистрации заявлений должен быть пронумерован, прошнурован и храниться в номенклатуре дел дошкольного образовательного учреждения. </w:t>
      </w:r>
    </w:p>
    <w:p w:rsidR="00761562" w:rsidRDefault="00F033E2" w:rsidP="00761562">
      <w:pPr>
        <w:spacing w:before="240" w:after="24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6156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5.12.</w:t>
      </w:r>
      <w:r w:rsidRPr="007615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Решение Комиссии оформляются протоколом. </w:t>
      </w:r>
    </w:p>
    <w:p w:rsidR="00761562" w:rsidRDefault="00F033E2" w:rsidP="00761562">
      <w:pPr>
        <w:spacing w:before="240" w:after="24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6156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5.13.</w:t>
      </w:r>
      <w:r w:rsidRPr="007615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 требованию заявителя решение комиссии по урегулированию споров между участниками образовательных отношений может быть выдано ему в письменном виде. </w:t>
      </w:r>
    </w:p>
    <w:p w:rsidR="00761562" w:rsidRDefault="00F033E2" w:rsidP="00761562">
      <w:pPr>
        <w:spacing w:before="240" w:after="24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6156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5.14.</w:t>
      </w:r>
      <w:r w:rsidRPr="007615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Решение Комиссии является обязательным для всех участников образовательных отношений дошкольного образовательного учреждения и подлежит исполнению в сроки, предусмотренные указанным решением. </w:t>
      </w:r>
    </w:p>
    <w:p w:rsidR="00761562" w:rsidRDefault="00F033E2" w:rsidP="00761562">
      <w:pPr>
        <w:spacing w:before="240" w:after="24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6156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5.15.</w:t>
      </w:r>
      <w:r w:rsidRPr="007615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Решение Комиссии может быть обжаловано в установленном законодательством Российской Федерации порядке.</w:t>
      </w:r>
    </w:p>
    <w:p w:rsidR="00F033E2" w:rsidRPr="00761562" w:rsidRDefault="00F033E2" w:rsidP="00761562">
      <w:pPr>
        <w:spacing w:before="240" w:after="24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6156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5.16.</w:t>
      </w:r>
      <w:r w:rsidRPr="007615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Комиссия не имеет права разглашать поступающую информацию. Комиссия несет ответственность за разглашение информации в соответствии с действующим законодательством Российской Федерации.</w:t>
      </w:r>
    </w:p>
    <w:p w:rsidR="00F033E2" w:rsidRPr="00761562" w:rsidRDefault="00F033E2" w:rsidP="00761562">
      <w:pPr>
        <w:spacing w:before="480" w:after="144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76156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lastRenderedPageBreak/>
        <w:t>6. Права и обязанности членов комиссии</w:t>
      </w:r>
    </w:p>
    <w:p w:rsidR="00761562" w:rsidRDefault="00F033E2" w:rsidP="00761562">
      <w:pPr>
        <w:spacing w:before="240" w:after="24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6156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6.1.</w:t>
      </w:r>
      <w:r w:rsidRPr="007615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Комиссия вправе приглашать на заседания и заслушивать участников образовательных отношений, имеющих отношение к фактам и событиям, указанным в обращении, а также запрашивать необходимые документы и материалы для объективного и всестороннего рассмотрения обращения. Неявка указанных лиц на заседание Комиссии либо их отказ от дачи пояснений, документов и материалов не являются препятствием для рассмотрения обращения или информации по существу. </w:t>
      </w:r>
    </w:p>
    <w:p w:rsidR="00761562" w:rsidRDefault="00F033E2" w:rsidP="00761562">
      <w:pPr>
        <w:spacing w:before="240" w:after="24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6156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6.2.</w:t>
      </w:r>
      <w:r w:rsidRPr="007615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Комиссия обязана рассматривать обращение и принимать решение в сроки, установленные настоящим Положением о Комиссии по урегулированию споров между участниками образовательных отношений в ДОУ, в соответствии с действующим законодательством Российской Федерации. </w:t>
      </w:r>
    </w:p>
    <w:p w:rsidR="00F033E2" w:rsidRPr="00761562" w:rsidRDefault="00F033E2" w:rsidP="00761562">
      <w:pPr>
        <w:spacing w:before="240" w:after="240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76156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6.3. </w:t>
      </w:r>
      <w:ins w:id="3" w:author="Unknown">
        <w:r w:rsidRPr="00761562">
          <w:rPr>
            <w:rFonts w:ascii="Times New Roman" w:eastAsia="Times New Roman" w:hAnsi="Times New Roman" w:cs="Times New Roman"/>
            <w:b/>
            <w:color w:val="000000" w:themeColor="text1"/>
            <w:sz w:val="24"/>
            <w:szCs w:val="24"/>
            <w:lang w:eastAsia="ru-RU"/>
          </w:rPr>
          <w:t>Члены Комиссии обязаны:</w:t>
        </w:r>
      </w:ins>
    </w:p>
    <w:p w:rsidR="00F033E2" w:rsidRPr="00761562" w:rsidRDefault="00F033E2" w:rsidP="00761562">
      <w:pPr>
        <w:numPr>
          <w:ilvl w:val="0"/>
          <w:numId w:val="4"/>
        </w:numPr>
        <w:spacing w:before="48" w:after="48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615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лично присутствовать на заседании Комиссии, отсутствие на заседании Комиссии допускается только по уважительной причине в соответствии с законодательством Российской Федерации;</w:t>
      </w:r>
    </w:p>
    <w:p w:rsidR="00F033E2" w:rsidRPr="00761562" w:rsidRDefault="00F033E2" w:rsidP="00761562">
      <w:pPr>
        <w:numPr>
          <w:ilvl w:val="0"/>
          <w:numId w:val="4"/>
        </w:numPr>
        <w:spacing w:before="48" w:after="48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615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принимать активное участие в рассмотрении поданного обращения в письменной форме;</w:t>
      </w:r>
    </w:p>
    <w:p w:rsidR="00F033E2" w:rsidRPr="00761562" w:rsidRDefault="00F033E2" w:rsidP="00761562">
      <w:pPr>
        <w:numPr>
          <w:ilvl w:val="0"/>
          <w:numId w:val="4"/>
        </w:numPr>
        <w:spacing w:before="48" w:after="48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615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принимать к рассмотрению заявления любого участника образовательного процесса при несогласии с решением или действием администрации, воспитателя, родителя (законного представителя) воспитанников;</w:t>
      </w:r>
    </w:p>
    <w:p w:rsidR="00F033E2" w:rsidRPr="00761562" w:rsidRDefault="00F033E2" w:rsidP="00761562">
      <w:pPr>
        <w:numPr>
          <w:ilvl w:val="0"/>
          <w:numId w:val="4"/>
        </w:numPr>
        <w:spacing w:before="48" w:after="48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615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давать обоснованный ответ заявителю в устной или письменной форме в соответствии с пожеланием заявителя;</w:t>
      </w:r>
    </w:p>
    <w:p w:rsidR="00F033E2" w:rsidRPr="00761562" w:rsidRDefault="00F033E2" w:rsidP="00761562">
      <w:pPr>
        <w:numPr>
          <w:ilvl w:val="0"/>
          <w:numId w:val="4"/>
        </w:numPr>
        <w:spacing w:before="48" w:after="48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615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принимать решение в установленные сроки, если не оговорены дополнительные сроки рассмотрения обращения;</w:t>
      </w:r>
    </w:p>
    <w:p w:rsidR="00F033E2" w:rsidRPr="00761562" w:rsidRDefault="00F033E2" w:rsidP="00761562">
      <w:pPr>
        <w:numPr>
          <w:ilvl w:val="0"/>
          <w:numId w:val="4"/>
        </w:numPr>
        <w:spacing w:before="48" w:after="48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615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подписывать протоколы заседаний Комиссии;</w:t>
      </w:r>
    </w:p>
    <w:p w:rsidR="00F033E2" w:rsidRPr="00761562" w:rsidRDefault="00F033E2" w:rsidP="00761562">
      <w:pPr>
        <w:numPr>
          <w:ilvl w:val="0"/>
          <w:numId w:val="4"/>
        </w:numPr>
        <w:spacing w:before="48" w:after="48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615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строго соблюдать данное Положение о комиссии по урегулированию споров в дошкольном образовательном учреждении;</w:t>
      </w:r>
    </w:p>
    <w:p w:rsidR="00F033E2" w:rsidRPr="00761562" w:rsidRDefault="00F033E2" w:rsidP="00761562">
      <w:pPr>
        <w:numPr>
          <w:ilvl w:val="0"/>
          <w:numId w:val="4"/>
        </w:numPr>
        <w:spacing w:before="48" w:after="48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615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направлять решение Комиссии по урегулированию конфликтов и споров Заявителю в установленные сроки.</w:t>
      </w:r>
    </w:p>
    <w:p w:rsidR="00F033E2" w:rsidRPr="00761562" w:rsidRDefault="00F033E2" w:rsidP="00761562">
      <w:pPr>
        <w:spacing w:before="240" w:after="240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76156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6.4. </w:t>
      </w:r>
      <w:ins w:id="4" w:author="Unknown">
        <w:r w:rsidRPr="00761562">
          <w:rPr>
            <w:rFonts w:ascii="Times New Roman" w:eastAsia="Times New Roman" w:hAnsi="Times New Roman" w:cs="Times New Roman"/>
            <w:b/>
            <w:color w:val="000000" w:themeColor="text1"/>
            <w:sz w:val="24"/>
            <w:szCs w:val="24"/>
            <w:lang w:eastAsia="ru-RU"/>
          </w:rPr>
          <w:t>Члены комиссии по урегулированию споров между участниками образовательных отношений ДОУ имеют право:</w:t>
        </w:r>
      </w:ins>
    </w:p>
    <w:p w:rsidR="00F033E2" w:rsidRPr="00761562" w:rsidRDefault="00F033E2" w:rsidP="00761562">
      <w:pPr>
        <w:numPr>
          <w:ilvl w:val="0"/>
          <w:numId w:val="5"/>
        </w:numPr>
        <w:spacing w:before="48" w:after="48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615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запрашивать дополнительную документацию, материалы для проведения самостоятельного изучения вопроса от администрации дошкольного образовательного учреждения;</w:t>
      </w:r>
    </w:p>
    <w:p w:rsidR="00F033E2" w:rsidRPr="00761562" w:rsidRDefault="00F033E2" w:rsidP="00761562">
      <w:pPr>
        <w:numPr>
          <w:ilvl w:val="0"/>
          <w:numId w:val="5"/>
        </w:numPr>
        <w:spacing w:before="48" w:after="48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615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принимать решение по заявленному вопросу открытым голосованием;</w:t>
      </w:r>
    </w:p>
    <w:p w:rsidR="00F033E2" w:rsidRPr="00761562" w:rsidRDefault="00F033E2" w:rsidP="00761562">
      <w:pPr>
        <w:numPr>
          <w:ilvl w:val="0"/>
          <w:numId w:val="5"/>
        </w:numPr>
        <w:spacing w:before="48" w:after="48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615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рекомендовать приостанавливать или отменять ранее принятое решение на основании проведенного изучения вопроса при согласии конфликтующих сторон.</w:t>
      </w:r>
    </w:p>
    <w:p w:rsidR="00F033E2" w:rsidRPr="00761562" w:rsidRDefault="00F033E2" w:rsidP="00761562">
      <w:pPr>
        <w:numPr>
          <w:ilvl w:val="0"/>
          <w:numId w:val="5"/>
        </w:numPr>
        <w:spacing w:before="48" w:after="48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615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рекомендовать изменения в локальных актах дошкольного образовательного учреждения с целью демократизации основ управления ДОУ или расширения прав участников образовательного процесса;</w:t>
      </w:r>
    </w:p>
    <w:p w:rsidR="00F033E2" w:rsidRPr="00761562" w:rsidRDefault="00F033E2" w:rsidP="00761562">
      <w:pPr>
        <w:numPr>
          <w:ilvl w:val="0"/>
          <w:numId w:val="5"/>
        </w:numPr>
        <w:spacing w:before="48" w:after="48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615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на получение необходимых консультаций различных специалистов и учреждений по вопросам, относящимся к компетенции комиссии по урегулированию споров между участниками образовательных отношений.</w:t>
      </w:r>
    </w:p>
    <w:p w:rsidR="00761562" w:rsidRDefault="00F033E2" w:rsidP="00761562">
      <w:pPr>
        <w:spacing w:before="240" w:after="24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6156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6.5.</w:t>
      </w:r>
      <w:r w:rsidRPr="007615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Члены Комиссии при осуществлении своих прав и исполнении обязанностей должны действовать в интересах образовательной организации и участников образовательных отношений, осуществлять свои права, исполнять обязанности добросовестно и разумно.</w:t>
      </w:r>
    </w:p>
    <w:p w:rsidR="00761562" w:rsidRDefault="00F033E2" w:rsidP="00761562">
      <w:pPr>
        <w:spacing w:before="240" w:after="24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6156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6.6.</w:t>
      </w:r>
      <w:r w:rsidRPr="007615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Председатель комиссии имеет право обратиться за помощью к заведующему дошкольным образовательным учреждением для разрешения особо острых конфликтов.</w:t>
      </w:r>
    </w:p>
    <w:p w:rsidR="00761562" w:rsidRDefault="00F033E2" w:rsidP="00761562">
      <w:pPr>
        <w:spacing w:before="240" w:after="24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6156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6.7.</w:t>
      </w:r>
      <w:r w:rsidRPr="007615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Председатель и члены комиссии не имеют права разглашать поступающую к ним информацию. Комиссия несет персональную ответственность за принятие решений. </w:t>
      </w:r>
    </w:p>
    <w:p w:rsidR="00F033E2" w:rsidRPr="00761562" w:rsidRDefault="00F033E2" w:rsidP="00761562">
      <w:pPr>
        <w:spacing w:before="240" w:after="24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6156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6.8.</w:t>
      </w:r>
      <w:r w:rsidRPr="007615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Члены Комиссии несут ответственность перед дошкольной образовательной организацией за убытки, причиненные ДОУ их виновными действиями (бездействием), если иные основания и размер ответственности не установлены федеральными законами.</w:t>
      </w:r>
    </w:p>
    <w:p w:rsidR="00F033E2" w:rsidRPr="00776B04" w:rsidRDefault="00F033E2" w:rsidP="00776B04">
      <w:pPr>
        <w:spacing w:before="480" w:after="144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776B0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7. Делопроизводство Комиссии</w:t>
      </w:r>
    </w:p>
    <w:p w:rsidR="00776B04" w:rsidRDefault="00F033E2" w:rsidP="00776B04">
      <w:pPr>
        <w:spacing w:before="240" w:after="24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76B0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7.1</w:t>
      </w:r>
      <w:r w:rsidRPr="00776B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Документация Комиссии по урегулированию споров в ДОУ выделяется в отдельное делопроизводство дошкольного образовательного учреждения. </w:t>
      </w:r>
    </w:p>
    <w:p w:rsidR="00776B04" w:rsidRDefault="00F033E2" w:rsidP="00776B04">
      <w:pPr>
        <w:spacing w:before="240" w:after="24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76B0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7.2.</w:t>
      </w:r>
      <w:r w:rsidRPr="00776B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Заседание и решение Комиссии оформляются протоколом. </w:t>
      </w:r>
    </w:p>
    <w:p w:rsidR="00776B04" w:rsidRDefault="00F033E2" w:rsidP="00776B04">
      <w:pPr>
        <w:spacing w:before="240" w:after="24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76B0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7.3.</w:t>
      </w:r>
      <w:r w:rsidRPr="00776B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Обращения (жалобы, заявления, предложения) участников образовательных отношений, а также документы, способствующие рассмотрению споров, протоколы, составленные в ходе заседаний Комиссии, хранятся не менее чем 3 года. </w:t>
      </w:r>
    </w:p>
    <w:p w:rsidR="00F033E2" w:rsidRPr="00776B04" w:rsidRDefault="00F033E2" w:rsidP="00776B04">
      <w:pPr>
        <w:spacing w:before="240" w:after="24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76B0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7.4.</w:t>
      </w:r>
      <w:r w:rsidRPr="00776B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Журнал регистрации заявлений должен быть пронумерован, прошнурован и храниться в номенклатуре дел дошкольного образовательного учреждения.</w:t>
      </w:r>
    </w:p>
    <w:p w:rsidR="00F033E2" w:rsidRPr="00776B04" w:rsidRDefault="00F033E2" w:rsidP="00776B04">
      <w:pPr>
        <w:spacing w:before="480" w:after="144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776B0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8. Заключительные положения</w:t>
      </w:r>
    </w:p>
    <w:p w:rsidR="00776B04" w:rsidRDefault="00F033E2" w:rsidP="00776B04">
      <w:pPr>
        <w:spacing w:before="240" w:after="24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76B0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8.1.</w:t>
      </w:r>
      <w:r w:rsidRPr="00776B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Настоящее Положение о комиссии по урегулированию споров является локальным нормативным актом ДОУ, принимается на Общем собрании работников детского сада, согласуется с Родительским комитетом и утверждается (вводится в действие) приказом заведующего дошкольным образовательным учреждением. </w:t>
      </w:r>
    </w:p>
    <w:p w:rsidR="00776B04" w:rsidRDefault="00F033E2" w:rsidP="00776B04">
      <w:pPr>
        <w:spacing w:before="240" w:after="24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76B0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8.2.</w:t>
      </w:r>
      <w:r w:rsidRPr="00776B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 </w:t>
      </w:r>
    </w:p>
    <w:p w:rsidR="00776B04" w:rsidRDefault="00F033E2" w:rsidP="00776B04">
      <w:pPr>
        <w:spacing w:before="240" w:after="24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76B0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8.3.</w:t>
      </w:r>
      <w:r w:rsidRPr="00776B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Если в результате изменения законодательства Российской Федерации отдельные пункты настоящего Положения вступают в противоречие с ними, эти пункты утрачивают силу до момента внесения соответствующих изменений и (или) дополнений в Положение. </w:t>
      </w:r>
    </w:p>
    <w:p w:rsidR="001F3051" w:rsidRDefault="007D2110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-110490</wp:posOffset>
            </wp:positionV>
            <wp:extent cx="6438900" cy="9766300"/>
            <wp:effectExtent l="19050" t="0" r="0" b="0"/>
            <wp:wrapTight wrapText="bothSides">
              <wp:wrapPolygon edited="0">
                <wp:start x="-64" y="0"/>
                <wp:lineTo x="-64" y="21572"/>
                <wp:lineTo x="21600" y="21572"/>
                <wp:lineTo x="21600" y="0"/>
                <wp:lineTo x="-64" y="0"/>
              </wp:wrapPolygon>
            </wp:wrapTight>
            <wp:docPr id="2" name="Рисунок 2" descr="C:\Users\user\Desktop\САЙТ\Рабочие программы\СКАНЫ\О комисси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\Рабочие программы\СКАНЫ\О комиссии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127" t="6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76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F3051" w:rsidSect="001F30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DD7710"/>
    <w:multiLevelType w:val="multilevel"/>
    <w:tmpl w:val="DAEAF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6CC4C02"/>
    <w:multiLevelType w:val="multilevel"/>
    <w:tmpl w:val="6686B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B0C478E"/>
    <w:multiLevelType w:val="multilevel"/>
    <w:tmpl w:val="8BEC6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DC64484"/>
    <w:multiLevelType w:val="multilevel"/>
    <w:tmpl w:val="1AB87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DE02D15"/>
    <w:multiLevelType w:val="multilevel"/>
    <w:tmpl w:val="71F08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F033E2"/>
    <w:rsid w:val="00000B5B"/>
    <w:rsid w:val="00000C92"/>
    <w:rsid w:val="00000DF1"/>
    <w:rsid w:val="00001542"/>
    <w:rsid w:val="00002070"/>
    <w:rsid w:val="00002346"/>
    <w:rsid w:val="000038B8"/>
    <w:rsid w:val="00003CB8"/>
    <w:rsid w:val="0000458D"/>
    <w:rsid w:val="00006676"/>
    <w:rsid w:val="000120F5"/>
    <w:rsid w:val="0001246B"/>
    <w:rsid w:val="000135B7"/>
    <w:rsid w:val="00015409"/>
    <w:rsid w:val="00020EC8"/>
    <w:rsid w:val="00021C04"/>
    <w:rsid w:val="00024D63"/>
    <w:rsid w:val="00025D2F"/>
    <w:rsid w:val="0003308F"/>
    <w:rsid w:val="000352CF"/>
    <w:rsid w:val="00036102"/>
    <w:rsid w:val="00037A4C"/>
    <w:rsid w:val="000400BD"/>
    <w:rsid w:val="00042A2D"/>
    <w:rsid w:val="00043D5D"/>
    <w:rsid w:val="00044CBB"/>
    <w:rsid w:val="0004617F"/>
    <w:rsid w:val="000463D0"/>
    <w:rsid w:val="0004776A"/>
    <w:rsid w:val="00053ED2"/>
    <w:rsid w:val="000540DB"/>
    <w:rsid w:val="0005472B"/>
    <w:rsid w:val="00054EE6"/>
    <w:rsid w:val="00056435"/>
    <w:rsid w:val="000564C0"/>
    <w:rsid w:val="000568C3"/>
    <w:rsid w:val="0006092C"/>
    <w:rsid w:val="0006219B"/>
    <w:rsid w:val="000638CA"/>
    <w:rsid w:val="00064B66"/>
    <w:rsid w:val="00065FFA"/>
    <w:rsid w:val="0006628C"/>
    <w:rsid w:val="00066F64"/>
    <w:rsid w:val="00067593"/>
    <w:rsid w:val="0007074A"/>
    <w:rsid w:val="000713D3"/>
    <w:rsid w:val="0007338C"/>
    <w:rsid w:val="000739E4"/>
    <w:rsid w:val="00073A7E"/>
    <w:rsid w:val="000756F6"/>
    <w:rsid w:val="00075D26"/>
    <w:rsid w:val="00076AD8"/>
    <w:rsid w:val="00080078"/>
    <w:rsid w:val="00080263"/>
    <w:rsid w:val="00081BD8"/>
    <w:rsid w:val="00082132"/>
    <w:rsid w:val="0008543F"/>
    <w:rsid w:val="00085EB9"/>
    <w:rsid w:val="00090E98"/>
    <w:rsid w:val="00094629"/>
    <w:rsid w:val="000949A3"/>
    <w:rsid w:val="00097563"/>
    <w:rsid w:val="000A19CF"/>
    <w:rsid w:val="000B0C46"/>
    <w:rsid w:val="000B485C"/>
    <w:rsid w:val="000B51FF"/>
    <w:rsid w:val="000B52CE"/>
    <w:rsid w:val="000B5F24"/>
    <w:rsid w:val="000B6442"/>
    <w:rsid w:val="000C048E"/>
    <w:rsid w:val="000C286E"/>
    <w:rsid w:val="000C2DB4"/>
    <w:rsid w:val="000C30A2"/>
    <w:rsid w:val="000C3BDD"/>
    <w:rsid w:val="000C439B"/>
    <w:rsid w:val="000C4DE3"/>
    <w:rsid w:val="000C567F"/>
    <w:rsid w:val="000D18BE"/>
    <w:rsid w:val="000D1E6D"/>
    <w:rsid w:val="000D3359"/>
    <w:rsid w:val="000D385F"/>
    <w:rsid w:val="000D5368"/>
    <w:rsid w:val="000D60C4"/>
    <w:rsid w:val="000D74B7"/>
    <w:rsid w:val="000E093D"/>
    <w:rsid w:val="000E0A9F"/>
    <w:rsid w:val="000E1B74"/>
    <w:rsid w:val="000E276C"/>
    <w:rsid w:val="000E2A0D"/>
    <w:rsid w:val="000E4C04"/>
    <w:rsid w:val="000E5CD6"/>
    <w:rsid w:val="000E6692"/>
    <w:rsid w:val="000E6AA1"/>
    <w:rsid w:val="000F10B5"/>
    <w:rsid w:val="000F2FBE"/>
    <w:rsid w:val="000F30C8"/>
    <w:rsid w:val="000F4B64"/>
    <w:rsid w:val="000F701A"/>
    <w:rsid w:val="000F7F32"/>
    <w:rsid w:val="00100BCB"/>
    <w:rsid w:val="001035BD"/>
    <w:rsid w:val="00104EEC"/>
    <w:rsid w:val="00107655"/>
    <w:rsid w:val="00110960"/>
    <w:rsid w:val="0011163F"/>
    <w:rsid w:val="001168AD"/>
    <w:rsid w:val="00116E53"/>
    <w:rsid w:val="00120D9C"/>
    <w:rsid w:val="0012240C"/>
    <w:rsid w:val="00124CFA"/>
    <w:rsid w:val="0012529E"/>
    <w:rsid w:val="00125EF5"/>
    <w:rsid w:val="00126A3A"/>
    <w:rsid w:val="00127F65"/>
    <w:rsid w:val="00127FE5"/>
    <w:rsid w:val="00130A15"/>
    <w:rsid w:val="001364F6"/>
    <w:rsid w:val="001411C8"/>
    <w:rsid w:val="0014281A"/>
    <w:rsid w:val="00152308"/>
    <w:rsid w:val="00152973"/>
    <w:rsid w:val="001534F5"/>
    <w:rsid w:val="00157A6F"/>
    <w:rsid w:val="00160F3A"/>
    <w:rsid w:val="00161AA7"/>
    <w:rsid w:val="001637BB"/>
    <w:rsid w:val="00163DD6"/>
    <w:rsid w:val="00166C02"/>
    <w:rsid w:val="00166E07"/>
    <w:rsid w:val="001714D1"/>
    <w:rsid w:val="001727BF"/>
    <w:rsid w:val="00173E12"/>
    <w:rsid w:val="0017457B"/>
    <w:rsid w:val="00174627"/>
    <w:rsid w:val="00174844"/>
    <w:rsid w:val="00175ECF"/>
    <w:rsid w:val="00177ED3"/>
    <w:rsid w:val="00180E9E"/>
    <w:rsid w:val="001863C6"/>
    <w:rsid w:val="00186C60"/>
    <w:rsid w:val="00187396"/>
    <w:rsid w:val="001917C1"/>
    <w:rsid w:val="00191C4C"/>
    <w:rsid w:val="00195210"/>
    <w:rsid w:val="0019596F"/>
    <w:rsid w:val="00195E9B"/>
    <w:rsid w:val="001A1EA7"/>
    <w:rsid w:val="001A2228"/>
    <w:rsid w:val="001A2678"/>
    <w:rsid w:val="001A3BE7"/>
    <w:rsid w:val="001A40FF"/>
    <w:rsid w:val="001A4FA8"/>
    <w:rsid w:val="001A71A3"/>
    <w:rsid w:val="001A7B3D"/>
    <w:rsid w:val="001B44D9"/>
    <w:rsid w:val="001B6EEC"/>
    <w:rsid w:val="001B7541"/>
    <w:rsid w:val="001C1D32"/>
    <w:rsid w:val="001C4677"/>
    <w:rsid w:val="001D10E7"/>
    <w:rsid w:val="001D13B7"/>
    <w:rsid w:val="001D189C"/>
    <w:rsid w:val="001D4578"/>
    <w:rsid w:val="001D4DB0"/>
    <w:rsid w:val="001D4DDC"/>
    <w:rsid w:val="001D4EE7"/>
    <w:rsid w:val="001D6E7E"/>
    <w:rsid w:val="001E3D8A"/>
    <w:rsid w:val="001E5664"/>
    <w:rsid w:val="001F0241"/>
    <w:rsid w:val="001F042B"/>
    <w:rsid w:val="001F253B"/>
    <w:rsid w:val="001F2580"/>
    <w:rsid w:val="001F28AE"/>
    <w:rsid w:val="001F3051"/>
    <w:rsid w:val="001F30FD"/>
    <w:rsid w:val="001F3C7D"/>
    <w:rsid w:val="001F4916"/>
    <w:rsid w:val="001F5B5F"/>
    <w:rsid w:val="001F78DA"/>
    <w:rsid w:val="002026C1"/>
    <w:rsid w:val="00202E53"/>
    <w:rsid w:val="0020312E"/>
    <w:rsid w:val="00205A74"/>
    <w:rsid w:val="00206704"/>
    <w:rsid w:val="002106CB"/>
    <w:rsid w:val="00213809"/>
    <w:rsid w:val="00213C5A"/>
    <w:rsid w:val="0021401D"/>
    <w:rsid w:val="00216A11"/>
    <w:rsid w:val="0021781A"/>
    <w:rsid w:val="00217FE6"/>
    <w:rsid w:val="0022043E"/>
    <w:rsid w:val="0022163B"/>
    <w:rsid w:val="002239BF"/>
    <w:rsid w:val="00227E2A"/>
    <w:rsid w:val="002318B3"/>
    <w:rsid w:val="00231A9C"/>
    <w:rsid w:val="002366F2"/>
    <w:rsid w:val="00236811"/>
    <w:rsid w:val="0023681C"/>
    <w:rsid w:val="0024030A"/>
    <w:rsid w:val="002440B3"/>
    <w:rsid w:val="002525DC"/>
    <w:rsid w:val="002544D8"/>
    <w:rsid w:val="00255438"/>
    <w:rsid w:val="002560E1"/>
    <w:rsid w:val="00256A5E"/>
    <w:rsid w:val="00256CC3"/>
    <w:rsid w:val="00257097"/>
    <w:rsid w:val="002608B4"/>
    <w:rsid w:val="00261CB7"/>
    <w:rsid w:val="00263848"/>
    <w:rsid w:val="00264146"/>
    <w:rsid w:val="002649FC"/>
    <w:rsid w:val="0026503C"/>
    <w:rsid w:val="00265F70"/>
    <w:rsid w:val="00265FC6"/>
    <w:rsid w:val="00267B8E"/>
    <w:rsid w:val="00267D2A"/>
    <w:rsid w:val="00270CC4"/>
    <w:rsid w:val="00271A01"/>
    <w:rsid w:val="0027696E"/>
    <w:rsid w:val="00277E5D"/>
    <w:rsid w:val="00284385"/>
    <w:rsid w:val="002850C7"/>
    <w:rsid w:val="0028601A"/>
    <w:rsid w:val="00287F3F"/>
    <w:rsid w:val="0029093B"/>
    <w:rsid w:val="00292F1B"/>
    <w:rsid w:val="00293507"/>
    <w:rsid w:val="002948C7"/>
    <w:rsid w:val="00294966"/>
    <w:rsid w:val="00294AF9"/>
    <w:rsid w:val="002950C2"/>
    <w:rsid w:val="00297F74"/>
    <w:rsid w:val="002A324F"/>
    <w:rsid w:val="002A5434"/>
    <w:rsid w:val="002A571B"/>
    <w:rsid w:val="002B1D9F"/>
    <w:rsid w:val="002B4119"/>
    <w:rsid w:val="002C3379"/>
    <w:rsid w:val="002C48B0"/>
    <w:rsid w:val="002C4F65"/>
    <w:rsid w:val="002C5AF5"/>
    <w:rsid w:val="002C7F4B"/>
    <w:rsid w:val="002D2572"/>
    <w:rsid w:val="002D2E21"/>
    <w:rsid w:val="002D3CE8"/>
    <w:rsid w:val="002D51F0"/>
    <w:rsid w:val="002D5962"/>
    <w:rsid w:val="002D7531"/>
    <w:rsid w:val="002E0F86"/>
    <w:rsid w:val="002E1493"/>
    <w:rsid w:val="002E1591"/>
    <w:rsid w:val="002E2C0D"/>
    <w:rsid w:val="002E3F35"/>
    <w:rsid w:val="002E3FC8"/>
    <w:rsid w:val="002E4CA2"/>
    <w:rsid w:val="002E6836"/>
    <w:rsid w:val="002E6CF3"/>
    <w:rsid w:val="002E72C0"/>
    <w:rsid w:val="002E79EC"/>
    <w:rsid w:val="002F01B8"/>
    <w:rsid w:val="002F1D08"/>
    <w:rsid w:val="002F5C7C"/>
    <w:rsid w:val="002F7CC4"/>
    <w:rsid w:val="0030014E"/>
    <w:rsid w:val="00302BDD"/>
    <w:rsid w:val="003043A2"/>
    <w:rsid w:val="003118F4"/>
    <w:rsid w:val="0031247C"/>
    <w:rsid w:val="00314448"/>
    <w:rsid w:val="00315AC0"/>
    <w:rsid w:val="0031601C"/>
    <w:rsid w:val="003161B7"/>
    <w:rsid w:val="00316986"/>
    <w:rsid w:val="00317A37"/>
    <w:rsid w:val="00321742"/>
    <w:rsid w:val="00321C9D"/>
    <w:rsid w:val="00322280"/>
    <w:rsid w:val="00324185"/>
    <w:rsid w:val="00324375"/>
    <w:rsid w:val="003243BA"/>
    <w:rsid w:val="0032502B"/>
    <w:rsid w:val="00326658"/>
    <w:rsid w:val="003304D4"/>
    <w:rsid w:val="00336E3C"/>
    <w:rsid w:val="0034002A"/>
    <w:rsid w:val="00340507"/>
    <w:rsid w:val="00340B4C"/>
    <w:rsid w:val="003417FE"/>
    <w:rsid w:val="00345AEC"/>
    <w:rsid w:val="00346549"/>
    <w:rsid w:val="00346E4B"/>
    <w:rsid w:val="00347FC8"/>
    <w:rsid w:val="00352A01"/>
    <w:rsid w:val="003534BF"/>
    <w:rsid w:val="00353B84"/>
    <w:rsid w:val="00353F12"/>
    <w:rsid w:val="00354193"/>
    <w:rsid w:val="003541D4"/>
    <w:rsid w:val="003546D7"/>
    <w:rsid w:val="00354B44"/>
    <w:rsid w:val="00355136"/>
    <w:rsid w:val="00355239"/>
    <w:rsid w:val="003553EF"/>
    <w:rsid w:val="00355AA5"/>
    <w:rsid w:val="00362BF5"/>
    <w:rsid w:val="0036339F"/>
    <w:rsid w:val="00363619"/>
    <w:rsid w:val="003648C2"/>
    <w:rsid w:val="00367455"/>
    <w:rsid w:val="0037129A"/>
    <w:rsid w:val="00371FC2"/>
    <w:rsid w:val="0037242B"/>
    <w:rsid w:val="00373CED"/>
    <w:rsid w:val="00375A80"/>
    <w:rsid w:val="0038260D"/>
    <w:rsid w:val="0038439F"/>
    <w:rsid w:val="00384795"/>
    <w:rsid w:val="00384908"/>
    <w:rsid w:val="00387D42"/>
    <w:rsid w:val="0039028A"/>
    <w:rsid w:val="00390B4A"/>
    <w:rsid w:val="00391C3E"/>
    <w:rsid w:val="003921EE"/>
    <w:rsid w:val="00393C21"/>
    <w:rsid w:val="00397794"/>
    <w:rsid w:val="00397807"/>
    <w:rsid w:val="00397A43"/>
    <w:rsid w:val="003A2BA9"/>
    <w:rsid w:val="003A2C28"/>
    <w:rsid w:val="003A426B"/>
    <w:rsid w:val="003A531D"/>
    <w:rsid w:val="003A6458"/>
    <w:rsid w:val="003A7189"/>
    <w:rsid w:val="003A7FAA"/>
    <w:rsid w:val="003B0BA5"/>
    <w:rsid w:val="003B2A5D"/>
    <w:rsid w:val="003B4140"/>
    <w:rsid w:val="003B4CAB"/>
    <w:rsid w:val="003B650F"/>
    <w:rsid w:val="003B75E5"/>
    <w:rsid w:val="003C1685"/>
    <w:rsid w:val="003C311C"/>
    <w:rsid w:val="003C3292"/>
    <w:rsid w:val="003C34BC"/>
    <w:rsid w:val="003C4BA9"/>
    <w:rsid w:val="003C57F9"/>
    <w:rsid w:val="003C5C0D"/>
    <w:rsid w:val="003D2BE2"/>
    <w:rsid w:val="003D2C46"/>
    <w:rsid w:val="003D6220"/>
    <w:rsid w:val="003E09BD"/>
    <w:rsid w:val="003E1680"/>
    <w:rsid w:val="003E1FA2"/>
    <w:rsid w:val="003E3E1A"/>
    <w:rsid w:val="003E554D"/>
    <w:rsid w:val="003E64AE"/>
    <w:rsid w:val="003F00CA"/>
    <w:rsid w:val="003F0C40"/>
    <w:rsid w:val="003F3F50"/>
    <w:rsid w:val="003F5026"/>
    <w:rsid w:val="003F50A9"/>
    <w:rsid w:val="003F7B9E"/>
    <w:rsid w:val="00401411"/>
    <w:rsid w:val="0040215A"/>
    <w:rsid w:val="00405091"/>
    <w:rsid w:val="00405B0D"/>
    <w:rsid w:val="00411BD9"/>
    <w:rsid w:val="004171D2"/>
    <w:rsid w:val="004203FA"/>
    <w:rsid w:val="00423189"/>
    <w:rsid w:val="0042338F"/>
    <w:rsid w:val="00425479"/>
    <w:rsid w:val="0042794B"/>
    <w:rsid w:val="00431239"/>
    <w:rsid w:val="004325CD"/>
    <w:rsid w:val="00433D90"/>
    <w:rsid w:val="00437109"/>
    <w:rsid w:val="00440673"/>
    <w:rsid w:val="00441D82"/>
    <w:rsid w:val="00442F06"/>
    <w:rsid w:val="0044439C"/>
    <w:rsid w:val="0044495B"/>
    <w:rsid w:val="004473AE"/>
    <w:rsid w:val="00451D13"/>
    <w:rsid w:val="00453CC3"/>
    <w:rsid w:val="00455770"/>
    <w:rsid w:val="0045756C"/>
    <w:rsid w:val="00457B27"/>
    <w:rsid w:val="00460921"/>
    <w:rsid w:val="00461531"/>
    <w:rsid w:val="00462E72"/>
    <w:rsid w:val="00464D1D"/>
    <w:rsid w:val="00470C56"/>
    <w:rsid w:val="00474E02"/>
    <w:rsid w:val="004800C2"/>
    <w:rsid w:val="004835DA"/>
    <w:rsid w:val="00484F51"/>
    <w:rsid w:val="00485173"/>
    <w:rsid w:val="00486D24"/>
    <w:rsid w:val="00487DF8"/>
    <w:rsid w:val="004910A4"/>
    <w:rsid w:val="00491470"/>
    <w:rsid w:val="0049607C"/>
    <w:rsid w:val="0049773A"/>
    <w:rsid w:val="004A4B01"/>
    <w:rsid w:val="004A4E0B"/>
    <w:rsid w:val="004A5FD7"/>
    <w:rsid w:val="004A66BA"/>
    <w:rsid w:val="004A79AF"/>
    <w:rsid w:val="004B007D"/>
    <w:rsid w:val="004B2CB3"/>
    <w:rsid w:val="004B2EE4"/>
    <w:rsid w:val="004B3082"/>
    <w:rsid w:val="004B4BE7"/>
    <w:rsid w:val="004B53EB"/>
    <w:rsid w:val="004B5FB0"/>
    <w:rsid w:val="004B65D0"/>
    <w:rsid w:val="004B69FC"/>
    <w:rsid w:val="004C2463"/>
    <w:rsid w:val="004C477D"/>
    <w:rsid w:val="004C4947"/>
    <w:rsid w:val="004C4EB2"/>
    <w:rsid w:val="004C76B1"/>
    <w:rsid w:val="004D0340"/>
    <w:rsid w:val="004D22CD"/>
    <w:rsid w:val="004D4ABD"/>
    <w:rsid w:val="004D6428"/>
    <w:rsid w:val="004D663D"/>
    <w:rsid w:val="004D6D98"/>
    <w:rsid w:val="004D73B1"/>
    <w:rsid w:val="004E03B3"/>
    <w:rsid w:val="004E0B07"/>
    <w:rsid w:val="004E1886"/>
    <w:rsid w:val="004E1904"/>
    <w:rsid w:val="004E1B8E"/>
    <w:rsid w:val="004E3697"/>
    <w:rsid w:val="004E6B33"/>
    <w:rsid w:val="004E7210"/>
    <w:rsid w:val="004F0C37"/>
    <w:rsid w:val="004F21BE"/>
    <w:rsid w:val="004F3D7B"/>
    <w:rsid w:val="004F7705"/>
    <w:rsid w:val="00503816"/>
    <w:rsid w:val="00505730"/>
    <w:rsid w:val="0051014E"/>
    <w:rsid w:val="0051129B"/>
    <w:rsid w:val="00513D9F"/>
    <w:rsid w:val="0051474E"/>
    <w:rsid w:val="00514AA3"/>
    <w:rsid w:val="005151BD"/>
    <w:rsid w:val="00516222"/>
    <w:rsid w:val="0051678F"/>
    <w:rsid w:val="00517963"/>
    <w:rsid w:val="00520A0E"/>
    <w:rsid w:val="005236EE"/>
    <w:rsid w:val="0052482C"/>
    <w:rsid w:val="0052686B"/>
    <w:rsid w:val="00527229"/>
    <w:rsid w:val="00531089"/>
    <w:rsid w:val="00531E77"/>
    <w:rsid w:val="00531FF1"/>
    <w:rsid w:val="00532F4A"/>
    <w:rsid w:val="00533428"/>
    <w:rsid w:val="005344FC"/>
    <w:rsid w:val="00534C38"/>
    <w:rsid w:val="00534DA2"/>
    <w:rsid w:val="00537A71"/>
    <w:rsid w:val="00541592"/>
    <w:rsid w:val="005464CC"/>
    <w:rsid w:val="00546C30"/>
    <w:rsid w:val="00547DB8"/>
    <w:rsid w:val="00552133"/>
    <w:rsid w:val="00552267"/>
    <w:rsid w:val="0055490B"/>
    <w:rsid w:val="005550B7"/>
    <w:rsid w:val="00557809"/>
    <w:rsid w:val="00557B06"/>
    <w:rsid w:val="00557CB0"/>
    <w:rsid w:val="00561A34"/>
    <w:rsid w:val="0056668B"/>
    <w:rsid w:val="00572C21"/>
    <w:rsid w:val="00572DD0"/>
    <w:rsid w:val="005739BA"/>
    <w:rsid w:val="0057432B"/>
    <w:rsid w:val="00580201"/>
    <w:rsid w:val="005809C2"/>
    <w:rsid w:val="0058108E"/>
    <w:rsid w:val="00581F0A"/>
    <w:rsid w:val="005832A2"/>
    <w:rsid w:val="005834C3"/>
    <w:rsid w:val="005905E7"/>
    <w:rsid w:val="0059165B"/>
    <w:rsid w:val="00591D93"/>
    <w:rsid w:val="00591F25"/>
    <w:rsid w:val="00592FF5"/>
    <w:rsid w:val="0059348F"/>
    <w:rsid w:val="0059478A"/>
    <w:rsid w:val="00594F95"/>
    <w:rsid w:val="00595B96"/>
    <w:rsid w:val="005A226E"/>
    <w:rsid w:val="005A344B"/>
    <w:rsid w:val="005A38B8"/>
    <w:rsid w:val="005A4EAE"/>
    <w:rsid w:val="005A5557"/>
    <w:rsid w:val="005B059B"/>
    <w:rsid w:val="005B2CAB"/>
    <w:rsid w:val="005B4ACB"/>
    <w:rsid w:val="005B505A"/>
    <w:rsid w:val="005B5B04"/>
    <w:rsid w:val="005B6142"/>
    <w:rsid w:val="005C08B0"/>
    <w:rsid w:val="005C163A"/>
    <w:rsid w:val="005C29FD"/>
    <w:rsid w:val="005C368E"/>
    <w:rsid w:val="005C4665"/>
    <w:rsid w:val="005C4AE8"/>
    <w:rsid w:val="005C6929"/>
    <w:rsid w:val="005C774B"/>
    <w:rsid w:val="005D0A24"/>
    <w:rsid w:val="005D0F20"/>
    <w:rsid w:val="005D1115"/>
    <w:rsid w:val="005D1976"/>
    <w:rsid w:val="005D36CD"/>
    <w:rsid w:val="005D596E"/>
    <w:rsid w:val="005D5C4B"/>
    <w:rsid w:val="005D5D80"/>
    <w:rsid w:val="005D65CE"/>
    <w:rsid w:val="005D7130"/>
    <w:rsid w:val="005D76F9"/>
    <w:rsid w:val="005E1C05"/>
    <w:rsid w:val="005E2AB7"/>
    <w:rsid w:val="005E3208"/>
    <w:rsid w:val="005E61F2"/>
    <w:rsid w:val="005E6BDC"/>
    <w:rsid w:val="005F1B35"/>
    <w:rsid w:val="005F234F"/>
    <w:rsid w:val="005F2646"/>
    <w:rsid w:val="005F309A"/>
    <w:rsid w:val="005F580D"/>
    <w:rsid w:val="005F5AFE"/>
    <w:rsid w:val="005F646E"/>
    <w:rsid w:val="005F673F"/>
    <w:rsid w:val="005F7196"/>
    <w:rsid w:val="005F74D7"/>
    <w:rsid w:val="00600970"/>
    <w:rsid w:val="00607D9D"/>
    <w:rsid w:val="0061230C"/>
    <w:rsid w:val="006135A9"/>
    <w:rsid w:val="0061408E"/>
    <w:rsid w:val="006148DD"/>
    <w:rsid w:val="0061683E"/>
    <w:rsid w:val="00616D62"/>
    <w:rsid w:val="006200FA"/>
    <w:rsid w:val="00624179"/>
    <w:rsid w:val="00625A4A"/>
    <w:rsid w:val="006268E1"/>
    <w:rsid w:val="00634C8A"/>
    <w:rsid w:val="00635931"/>
    <w:rsid w:val="00636941"/>
    <w:rsid w:val="006377EF"/>
    <w:rsid w:val="00643CDF"/>
    <w:rsid w:val="00646F24"/>
    <w:rsid w:val="006510F7"/>
    <w:rsid w:val="006513EC"/>
    <w:rsid w:val="00652345"/>
    <w:rsid w:val="00653577"/>
    <w:rsid w:val="006555AF"/>
    <w:rsid w:val="0065777D"/>
    <w:rsid w:val="006615B6"/>
    <w:rsid w:val="006621B4"/>
    <w:rsid w:val="006625A0"/>
    <w:rsid w:val="00665761"/>
    <w:rsid w:val="0066600E"/>
    <w:rsid w:val="0066684E"/>
    <w:rsid w:val="00670049"/>
    <w:rsid w:val="006724FC"/>
    <w:rsid w:val="0067266E"/>
    <w:rsid w:val="0067297E"/>
    <w:rsid w:val="0067405F"/>
    <w:rsid w:val="00674184"/>
    <w:rsid w:val="006772EB"/>
    <w:rsid w:val="006804BC"/>
    <w:rsid w:val="00680520"/>
    <w:rsid w:val="00681E0F"/>
    <w:rsid w:val="006871EB"/>
    <w:rsid w:val="00690E48"/>
    <w:rsid w:val="00692C49"/>
    <w:rsid w:val="00693D2F"/>
    <w:rsid w:val="00694307"/>
    <w:rsid w:val="00696FC7"/>
    <w:rsid w:val="006A0CCE"/>
    <w:rsid w:val="006A0F44"/>
    <w:rsid w:val="006A14D1"/>
    <w:rsid w:val="006A3825"/>
    <w:rsid w:val="006A4DDB"/>
    <w:rsid w:val="006B0A4F"/>
    <w:rsid w:val="006C02FF"/>
    <w:rsid w:val="006C0438"/>
    <w:rsid w:val="006C1DC8"/>
    <w:rsid w:val="006C1F74"/>
    <w:rsid w:val="006C5FED"/>
    <w:rsid w:val="006C79AB"/>
    <w:rsid w:val="006C7C56"/>
    <w:rsid w:val="006D07A4"/>
    <w:rsid w:val="006D082A"/>
    <w:rsid w:val="006D23E0"/>
    <w:rsid w:val="006D266E"/>
    <w:rsid w:val="006D540E"/>
    <w:rsid w:val="006D54F5"/>
    <w:rsid w:val="006D6490"/>
    <w:rsid w:val="006D6E22"/>
    <w:rsid w:val="006D774D"/>
    <w:rsid w:val="006E013D"/>
    <w:rsid w:val="006E0EB8"/>
    <w:rsid w:val="006E72E9"/>
    <w:rsid w:val="006E74A0"/>
    <w:rsid w:val="006E7D9E"/>
    <w:rsid w:val="006E7FBC"/>
    <w:rsid w:val="006F1E85"/>
    <w:rsid w:val="006F4D6C"/>
    <w:rsid w:val="00702952"/>
    <w:rsid w:val="00703907"/>
    <w:rsid w:val="00704EC8"/>
    <w:rsid w:val="00707D31"/>
    <w:rsid w:val="00710D5A"/>
    <w:rsid w:val="00711378"/>
    <w:rsid w:val="0071157D"/>
    <w:rsid w:val="00713CAA"/>
    <w:rsid w:val="00716464"/>
    <w:rsid w:val="0071699E"/>
    <w:rsid w:val="00716FE4"/>
    <w:rsid w:val="00717237"/>
    <w:rsid w:val="007173EE"/>
    <w:rsid w:val="0072094B"/>
    <w:rsid w:val="0072122F"/>
    <w:rsid w:val="00724606"/>
    <w:rsid w:val="007249FE"/>
    <w:rsid w:val="007261E5"/>
    <w:rsid w:val="00727087"/>
    <w:rsid w:val="007278BD"/>
    <w:rsid w:val="0073021F"/>
    <w:rsid w:val="00733A74"/>
    <w:rsid w:val="00733C4F"/>
    <w:rsid w:val="007349B0"/>
    <w:rsid w:val="00735170"/>
    <w:rsid w:val="007375BB"/>
    <w:rsid w:val="00737FD4"/>
    <w:rsid w:val="00740346"/>
    <w:rsid w:val="007405A3"/>
    <w:rsid w:val="00741B18"/>
    <w:rsid w:val="00741D7B"/>
    <w:rsid w:val="00742394"/>
    <w:rsid w:val="0074248A"/>
    <w:rsid w:val="00745649"/>
    <w:rsid w:val="00750328"/>
    <w:rsid w:val="0075557D"/>
    <w:rsid w:val="00756049"/>
    <w:rsid w:val="00757AC1"/>
    <w:rsid w:val="007613C3"/>
    <w:rsid w:val="00761562"/>
    <w:rsid w:val="00762F76"/>
    <w:rsid w:val="007668D4"/>
    <w:rsid w:val="007706D6"/>
    <w:rsid w:val="00770AA2"/>
    <w:rsid w:val="007710FB"/>
    <w:rsid w:val="00773DBE"/>
    <w:rsid w:val="00776B04"/>
    <w:rsid w:val="00776F1C"/>
    <w:rsid w:val="007770EB"/>
    <w:rsid w:val="00777FB7"/>
    <w:rsid w:val="0078401D"/>
    <w:rsid w:val="007842E1"/>
    <w:rsid w:val="00786E3B"/>
    <w:rsid w:val="0079023F"/>
    <w:rsid w:val="0079151C"/>
    <w:rsid w:val="00794D4E"/>
    <w:rsid w:val="007950CC"/>
    <w:rsid w:val="007A002C"/>
    <w:rsid w:val="007A05C0"/>
    <w:rsid w:val="007A0E2B"/>
    <w:rsid w:val="007A2F0B"/>
    <w:rsid w:val="007A33DB"/>
    <w:rsid w:val="007A527D"/>
    <w:rsid w:val="007A5F2E"/>
    <w:rsid w:val="007B3689"/>
    <w:rsid w:val="007C0438"/>
    <w:rsid w:val="007C5422"/>
    <w:rsid w:val="007C55A0"/>
    <w:rsid w:val="007C7387"/>
    <w:rsid w:val="007D09D7"/>
    <w:rsid w:val="007D2110"/>
    <w:rsid w:val="007D49C8"/>
    <w:rsid w:val="007D569D"/>
    <w:rsid w:val="007D7112"/>
    <w:rsid w:val="007D72C6"/>
    <w:rsid w:val="007D7BA9"/>
    <w:rsid w:val="007E20CC"/>
    <w:rsid w:val="007E4793"/>
    <w:rsid w:val="007E4D91"/>
    <w:rsid w:val="007F03F1"/>
    <w:rsid w:val="007F0944"/>
    <w:rsid w:val="007F09D7"/>
    <w:rsid w:val="007F24CA"/>
    <w:rsid w:val="007F34E5"/>
    <w:rsid w:val="007F3BBC"/>
    <w:rsid w:val="007F63C1"/>
    <w:rsid w:val="00803D53"/>
    <w:rsid w:val="00805C4F"/>
    <w:rsid w:val="00810625"/>
    <w:rsid w:val="0081064A"/>
    <w:rsid w:val="00813378"/>
    <w:rsid w:val="00813B86"/>
    <w:rsid w:val="00814CCA"/>
    <w:rsid w:val="00815703"/>
    <w:rsid w:val="00816154"/>
    <w:rsid w:val="00816BBD"/>
    <w:rsid w:val="008210DA"/>
    <w:rsid w:val="00822F27"/>
    <w:rsid w:val="008278E4"/>
    <w:rsid w:val="00827E62"/>
    <w:rsid w:val="00834C1D"/>
    <w:rsid w:val="0083574D"/>
    <w:rsid w:val="008427F4"/>
    <w:rsid w:val="00842C5B"/>
    <w:rsid w:val="00845F15"/>
    <w:rsid w:val="00850489"/>
    <w:rsid w:val="00850F16"/>
    <w:rsid w:val="00851802"/>
    <w:rsid w:val="00854765"/>
    <w:rsid w:val="008574FB"/>
    <w:rsid w:val="00861426"/>
    <w:rsid w:val="008645B2"/>
    <w:rsid w:val="00864F35"/>
    <w:rsid w:val="00865F59"/>
    <w:rsid w:val="0086673E"/>
    <w:rsid w:val="00867760"/>
    <w:rsid w:val="00867E94"/>
    <w:rsid w:val="00874049"/>
    <w:rsid w:val="00881082"/>
    <w:rsid w:val="00883E90"/>
    <w:rsid w:val="00884998"/>
    <w:rsid w:val="00884CE7"/>
    <w:rsid w:val="00885908"/>
    <w:rsid w:val="0088598C"/>
    <w:rsid w:val="0088624F"/>
    <w:rsid w:val="0088750A"/>
    <w:rsid w:val="00891479"/>
    <w:rsid w:val="00891B2E"/>
    <w:rsid w:val="00893561"/>
    <w:rsid w:val="00896CE6"/>
    <w:rsid w:val="00897F1D"/>
    <w:rsid w:val="008A00D1"/>
    <w:rsid w:val="008A5C42"/>
    <w:rsid w:val="008A77CC"/>
    <w:rsid w:val="008B10AD"/>
    <w:rsid w:val="008B1AF7"/>
    <w:rsid w:val="008B1E37"/>
    <w:rsid w:val="008B3149"/>
    <w:rsid w:val="008B4C14"/>
    <w:rsid w:val="008B4CFC"/>
    <w:rsid w:val="008B5DA0"/>
    <w:rsid w:val="008C0111"/>
    <w:rsid w:val="008C25BC"/>
    <w:rsid w:val="008C549C"/>
    <w:rsid w:val="008C7501"/>
    <w:rsid w:val="008D01AF"/>
    <w:rsid w:val="008D2490"/>
    <w:rsid w:val="008D4DEB"/>
    <w:rsid w:val="008D7A76"/>
    <w:rsid w:val="008E20DD"/>
    <w:rsid w:val="008E2295"/>
    <w:rsid w:val="008E358F"/>
    <w:rsid w:val="008E6189"/>
    <w:rsid w:val="008E7F7B"/>
    <w:rsid w:val="008F102D"/>
    <w:rsid w:val="008F13C5"/>
    <w:rsid w:val="008F170B"/>
    <w:rsid w:val="008F22CA"/>
    <w:rsid w:val="008F2E4A"/>
    <w:rsid w:val="008F37F1"/>
    <w:rsid w:val="008F65D4"/>
    <w:rsid w:val="008F7DB2"/>
    <w:rsid w:val="00900AC3"/>
    <w:rsid w:val="009029E7"/>
    <w:rsid w:val="00907868"/>
    <w:rsid w:val="0091108B"/>
    <w:rsid w:val="00912D32"/>
    <w:rsid w:val="009141E2"/>
    <w:rsid w:val="00915559"/>
    <w:rsid w:val="0092077A"/>
    <w:rsid w:val="00920F99"/>
    <w:rsid w:val="009219B2"/>
    <w:rsid w:val="0092289E"/>
    <w:rsid w:val="009254ED"/>
    <w:rsid w:val="00926E28"/>
    <w:rsid w:val="00927AB0"/>
    <w:rsid w:val="009345F5"/>
    <w:rsid w:val="0093514D"/>
    <w:rsid w:val="00935F2A"/>
    <w:rsid w:val="00936E9D"/>
    <w:rsid w:val="00936F16"/>
    <w:rsid w:val="00940DC7"/>
    <w:rsid w:val="0094514A"/>
    <w:rsid w:val="0095163B"/>
    <w:rsid w:val="009519F6"/>
    <w:rsid w:val="00957E15"/>
    <w:rsid w:val="0096250D"/>
    <w:rsid w:val="0096304C"/>
    <w:rsid w:val="00963650"/>
    <w:rsid w:val="00963F39"/>
    <w:rsid w:val="00967023"/>
    <w:rsid w:val="0096730E"/>
    <w:rsid w:val="0097128D"/>
    <w:rsid w:val="00974AD9"/>
    <w:rsid w:val="00974F19"/>
    <w:rsid w:val="009834CF"/>
    <w:rsid w:val="009854B0"/>
    <w:rsid w:val="009859C2"/>
    <w:rsid w:val="00986701"/>
    <w:rsid w:val="0098730F"/>
    <w:rsid w:val="00992E3D"/>
    <w:rsid w:val="0099383B"/>
    <w:rsid w:val="00994FC5"/>
    <w:rsid w:val="009A2537"/>
    <w:rsid w:val="009A2F4C"/>
    <w:rsid w:val="009B014F"/>
    <w:rsid w:val="009B03C4"/>
    <w:rsid w:val="009B254E"/>
    <w:rsid w:val="009B25B8"/>
    <w:rsid w:val="009B2AB3"/>
    <w:rsid w:val="009B52A3"/>
    <w:rsid w:val="009B565F"/>
    <w:rsid w:val="009B6A9D"/>
    <w:rsid w:val="009C22BD"/>
    <w:rsid w:val="009C53DB"/>
    <w:rsid w:val="009C5B1F"/>
    <w:rsid w:val="009D0248"/>
    <w:rsid w:val="009D0E4B"/>
    <w:rsid w:val="009D1182"/>
    <w:rsid w:val="009D3B64"/>
    <w:rsid w:val="009D5640"/>
    <w:rsid w:val="009D6CF7"/>
    <w:rsid w:val="009D7871"/>
    <w:rsid w:val="009E0C5F"/>
    <w:rsid w:val="009E226E"/>
    <w:rsid w:val="009E252E"/>
    <w:rsid w:val="009E258F"/>
    <w:rsid w:val="009E79A4"/>
    <w:rsid w:val="009E7D71"/>
    <w:rsid w:val="009F10C5"/>
    <w:rsid w:val="009F7256"/>
    <w:rsid w:val="009F74A7"/>
    <w:rsid w:val="009F76A3"/>
    <w:rsid w:val="009F7E0A"/>
    <w:rsid w:val="00A00701"/>
    <w:rsid w:val="00A02255"/>
    <w:rsid w:val="00A051BB"/>
    <w:rsid w:val="00A06812"/>
    <w:rsid w:val="00A11769"/>
    <w:rsid w:val="00A11CA8"/>
    <w:rsid w:val="00A16914"/>
    <w:rsid w:val="00A2099B"/>
    <w:rsid w:val="00A21E54"/>
    <w:rsid w:val="00A2220B"/>
    <w:rsid w:val="00A22767"/>
    <w:rsid w:val="00A2515E"/>
    <w:rsid w:val="00A265E4"/>
    <w:rsid w:val="00A26CCE"/>
    <w:rsid w:val="00A32AC0"/>
    <w:rsid w:val="00A34216"/>
    <w:rsid w:val="00A344FF"/>
    <w:rsid w:val="00A4204D"/>
    <w:rsid w:val="00A44C8D"/>
    <w:rsid w:val="00A45615"/>
    <w:rsid w:val="00A45652"/>
    <w:rsid w:val="00A45E65"/>
    <w:rsid w:val="00A514A8"/>
    <w:rsid w:val="00A52898"/>
    <w:rsid w:val="00A528C8"/>
    <w:rsid w:val="00A53CFF"/>
    <w:rsid w:val="00A541B4"/>
    <w:rsid w:val="00A57742"/>
    <w:rsid w:val="00A63AAF"/>
    <w:rsid w:val="00A63F99"/>
    <w:rsid w:val="00A6482A"/>
    <w:rsid w:val="00A66132"/>
    <w:rsid w:val="00A66C0A"/>
    <w:rsid w:val="00A71C3F"/>
    <w:rsid w:val="00A72DF5"/>
    <w:rsid w:val="00A764C7"/>
    <w:rsid w:val="00A76883"/>
    <w:rsid w:val="00A7744F"/>
    <w:rsid w:val="00A77E7D"/>
    <w:rsid w:val="00A804CD"/>
    <w:rsid w:val="00A82702"/>
    <w:rsid w:val="00A83D8E"/>
    <w:rsid w:val="00A83F0C"/>
    <w:rsid w:val="00A846F0"/>
    <w:rsid w:val="00A859E2"/>
    <w:rsid w:val="00A85CF3"/>
    <w:rsid w:val="00A90E66"/>
    <w:rsid w:val="00A924B6"/>
    <w:rsid w:val="00A95342"/>
    <w:rsid w:val="00A9538D"/>
    <w:rsid w:val="00AA07FC"/>
    <w:rsid w:val="00AA163B"/>
    <w:rsid w:val="00AA46E8"/>
    <w:rsid w:val="00AA473A"/>
    <w:rsid w:val="00AB16CC"/>
    <w:rsid w:val="00AB25AE"/>
    <w:rsid w:val="00AB3673"/>
    <w:rsid w:val="00AB3C40"/>
    <w:rsid w:val="00AB5637"/>
    <w:rsid w:val="00AB6C23"/>
    <w:rsid w:val="00AB72A6"/>
    <w:rsid w:val="00AC1426"/>
    <w:rsid w:val="00AC2D21"/>
    <w:rsid w:val="00AC4173"/>
    <w:rsid w:val="00AC4DE1"/>
    <w:rsid w:val="00AC4FB8"/>
    <w:rsid w:val="00AC7596"/>
    <w:rsid w:val="00AD0316"/>
    <w:rsid w:val="00AD0792"/>
    <w:rsid w:val="00AD3AD2"/>
    <w:rsid w:val="00AD6FDD"/>
    <w:rsid w:val="00AE0D79"/>
    <w:rsid w:val="00AE1959"/>
    <w:rsid w:val="00AE500D"/>
    <w:rsid w:val="00AE50F7"/>
    <w:rsid w:val="00AF11BB"/>
    <w:rsid w:val="00AF1BFF"/>
    <w:rsid w:val="00AF4AAB"/>
    <w:rsid w:val="00AF6897"/>
    <w:rsid w:val="00B00E37"/>
    <w:rsid w:val="00B04EC5"/>
    <w:rsid w:val="00B05D71"/>
    <w:rsid w:val="00B11545"/>
    <w:rsid w:val="00B11CFD"/>
    <w:rsid w:val="00B12443"/>
    <w:rsid w:val="00B13F42"/>
    <w:rsid w:val="00B15972"/>
    <w:rsid w:val="00B21438"/>
    <w:rsid w:val="00B23019"/>
    <w:rsid w:val="00B23D35"/>
    <w:rsid w:val="00B26093"/>
    <w:rsid w:val="00B264C0"/>
    <w:rsid w:val="00B31B00"/>
    <w:rsid w:val="00B43735"/>
    <w:rsid w:val="00B43C94"/>
    <w:rsid w:val="00B448FD"/>
    <w:rsid w:val="00B47AFE"/>
    <w:rsid w:val="00B50112"/>
    <w:rsid w:val="00B522E8"/>
    <w:rsid w:val="00B62DCC"/>
    <w:rsid w:val="00B63468"/>
    <w:rsid w:val="00B641FF"/>
    <w:rsid w:val="00B6536D"/>
    <w:rsid w:val="00B704C8"/>
    <w:rsid w:val="00B72A20"/>
    <w:rsid w:val="00B754A9"/>
    <w:rsid w:val="00B76CAC"/>
    <w:rsid w:val="00B81564"/>
    <w:rsid w:val="00B81769"/>
    <w:rsid w:val="00B8281C"/>
    <w:rsid w:val="00B856E8"/>
    <w:rsid w:val="00B862A5"/>
    <w:rsid w:val="00B86415"/>
    <w:rsid w:val="00B86A67"/>
    <w:rsid w:val="00B87279"/>
    <w:rsid w:val="00B97914"/>
    <w:rsid w:val="00BA123E"/>
    <w:rsid w:val="00BA154A"/>
    <w:rsid w:val="00BA1572"/>
    <w:rsid w:val="00BA24CC"/>
    <w:rsid w:val="00BA2738"/>
    <w:rsid w:val="00BA3B40"/>
    <w:rsid w:val="00BA55D8"/>
    <w:rsid w:val="00BA692A"/>
    <w:rsid w:val="00BA79AE"/>
    <w:rsid w:val="00BB1907"/>
    <w:rsid w:val="00BB210B"/>
    <w:rsid w:val="00BB2B16"/>
    <w:rsid w:val="00BB2D24"/>
    <w:rsid w:val="00BB3006"/>
    <w:rsid w:val="00BB40B0"/>
    <w:rsid w:val="00BB40DE"/>
    <w:rsid w:val="00BB4A8A"/>
    <w:rsid w:val="00BB50C0"/>
    <w:rsid w:val="00BB62BA"/>
    <w:rsid w:val="00BB6A81"/>
    <w:rsid w:val="00BC3EA9"/>
    <w:rsid w:val="00BC41DE"/>
    <w:rsid w:val="00BC448B"/>
    <w:rsid w:val="00BC7338"/>
    <w:rsid w:val="00BC76BB"/>
    <w:rsid w:val="00BC7772"/>
    <w:rsid w:val="00BD1178"/>
    <w:rsid w:val="00BD4453"/>
    <w:rsid w:val="00BD6D40"/>
    <w:rsid w:val="00BD7A44"/>
    <w:rsid w:val="00BE23F1"/>
    <w:rsid w:val="00BE5150"/>
    <w:rsid w:val="00BE7B0C"/>
    <w:rsid w:val="00BF157E"/>
    <w:rsid w:val="00BF3168"/>
    <w:rsid w:val="00BF4200"/>
    <w:rsid w:val="00BF53D3"/>
    <w:rsid w:val="00BF588C"/>
    <w:rsid w:val="00BF6011"/>
    <w:rsid w:val="00C011B9"/>
    <w:rsid w:val="00C018CB"/>
    <w:rsid w:val="00C031C9"/>
    <w:rsid w:val="00C04377"/>
    <w:rsid w:val="00C048E9"/>
    <w:rsid w:val="00C0518B"/>
    <w:rsid w:val="00C05A13"/>
    <w:rsid w:val="00C06671"/>
    <w:rsid w:val="00C1051A"/>
    <w:rsid w:val="00C112B3"/>
    <w:rsid w:val="00C12E7E"/>
    <w:rsid w:val="00C142DF"/>
    <w:rsid w:val="00C15DC2"/>
    <w:rsid w:val="00C1695C"/>
    <w:rsid w:val="00C2297A"/>
    <w:rsid w:val="00C238F2"/>
    <w:rsid w:val="00C242C8"/>
    <w:rsid w:val="00C24863"/>
    <w:rsid w:val="00C25A8C"/>
    <w:rsid w:val="00C26AD2"/>
    <w:rsid w:val="00C311C0"/>
    <w:rsid w:val="00C329FC"/>
    <w:rsid w:val="00C34CE0"/>
    <w:rsid w:val="00C358D1"/>
    <w:rsid w:val="00C37456"/>
    <w:rsid w:val="00C37E8D"/>
    <w:rsid w:val="00C4004D"/>
    <w:rsid w:val="00C4067D"/>
    <w:rsid w:val="00C40B2E"/>
    <w:rsid w:val="00C40E07"/>
    <w:rsid w:val="00C412F0"/>
    <w:rsid w:val="00C415C0"/>
    <w:rsid w:val="00C42830"/>
    <w:rsid w:val="00C4336B"/>
    <w:rsid w:val="00C43B34"/>
    <w:rsid w:val="00C4513D"/>
    <w:rsid w:val="00C459FE"/>
    <w:rsid w:val="00C45CD8"/>
    <w:rsid w:val="00C466D5"/>
    <w:rsid w:val="00C50651"/>
    <w:rsid w:val="00C51685"/>
    <w:rsid w:val="00C52B6C"/>
    <w:rsid w:val="00C55BE6"/>
    <w:rsid w:val="00C55EE0"/>
    <w:rsid w:val="00C56723"/>
    <w:rsid w:val="00C568EE"/>
    <w:rsid w:val="00C57AB5"/>
    <w:rsid w:val="00C60044"/>
    <w:rsid w:val="00C60961"/>
    <w:rsid w:val="00C61135"/>
    <w:rsid w:val="00C62B00"/>
    <w:rsid w:val="00C645D5"/>
    <w:rsid w:val="00C64E1A"/>
    <w:rsid w:val="00C65748"/>
    <w:rsid w:val="00C66570"/>
    <w:rsid w:val="00C70493"/>
    <w:rsid w:val="00C71481"/>
    <w:rsid w:val="00C71648"/>
    <w:rsid w:val="00C73757"/>
    <w:rsid w:val="00C76110"/>
    <w:rsid w:val="00C76241"/>
    <w:rsid w:val="00C7710F"/>
    <w:rsid w:val="00C77966"/>
    <w:rsid w:val="00C8119C"/>
    <w:rsid w:val="00C8319D"/>
    <w:rsid w:val="00C8427F"/>
    <w:rsid w:val="00C848E3"/>
    <w:rsid w:val="00C8639D"/>
    <w:rsid w:val="00C924C0"/>
    <w:rsid w:val="00C925A3"/>
    <w:rsid w:val="00C97301"/>
    <w:rsid w:val="00C976AE"/>
    <w:rsid w:val="00CA04D6"/>
    <w:rsid w:val="00CA10A2"/>
    <w:rsid w:val="00CA1F74"/>
    <w:rsid w:val="00CA23DB"/>
    <w:rsid w:val="00CA62EF"/>
    <w:rsid w:val="00CB2605"/>
    <w:rsid w:val="00CB7E31"/>
    <w:rsid w:val="00CC0FB7"/>
    <w:rsid w:val="00CC1E40"/>
    <w:rsid w:val="00CC284A"/>
    <w:rsid w:val="00CC6A55"/>
    <w:rsid w:val="00CD0036"/>
    <w:rsid w:val="00CD3A5A"/>
    <w:rsid w:val="00CD41D5"/>
    <w:rsid w:val="00CE3E3C"/>
    <w:rsid w:val="00CE417F"/>
    <w:rsid w:val="00CE5874"/>
    <w:rsid w:val="00CF142A"/>
    <w:rsid w:val="00CF1997"/>
    <w:rsid w:val="00CF27E3"/>
    <w:rsid w:val="00CF549D"/>
    <w:rsid w:val="00D00A5A"/>
    <w:rsid w:val="00D01900"/>
    <w:rsid w:val="00D035B9"/>
    <w:rsid w:val="00D05753"/>
    <w:rsid w:val="00D061E1"/>
    <w:rsid w:val="00D11C0A"/>
    <w:rsid w:val="00D13875"/>
    <w:rsid w:val="00D17AB0"/>
    <w:rsid w:val="00D20107"/>
    <w:rsid w:val="00D209FA"/>
    <w:rsid w:val="00D241E1"/>
    <w:rsid w:val="00D25193"/>
    <w:rsid w:val="00D252B9"/>
    <w:rsid w:val="00D25310"/>
    <w:rsid w:val="00D262DA"/>
    <w:rsid w:val="00D30D44"/>
    <w:rsid w:val="00D3365B"/>
    <w:rsid w:val="00D3429E"/>
    <w:rsid w:val="00D34BAF"/>
    <w:rsid w:val="00D37B20"/>
    <w:rsid w:val="00D40E43"/>
    <w:rsid w:val="00D42F9F"/>
    <w:rsid w:val="00D431E0"/>
    <w:rsid w:val="00D44CF3"/>
    <w:rsid w:val="00D4587A"/>
    <w:rsid w:val="00D51836"/>
    <w:rsid w:val="00D5297A"/>
    <w:rsid w:val="00D545C4"/>
    <w:rsid w:val="00D548E0"/>
    <w:rsid w:val="00D552C9"/>
    <w:rsid w:val="00D55D9B"/>
    <w:rsid w:val="00D60523"/>
    <w:rsid w:val="00D613D7"/>
    <w:rsid w:val="00D62B01"/>
    <w:rsid w:val="00D63B09"/>
    <w:rsid w:val="00D65C9A"/>
    <w:rsid w:val="00D6640B"/>
    <w:rsid w:val="00D67924"/>
    <w:rsid w:val="00D7187D"/>
    <w:rsid w:val="00D71A92"/>
    <w:rsid w:val="00D74179"/>
    <w:rsid w:val="00D74A3B"/>
    <w:rsid w:val="00D75F74"/>
    <w:rsid w:val="00D8308F"/>
    <w:rsid w:val="00D834D8"/>
    <w:rsid w:val="00D83BC1"/>
    <w:rsid w:val="00D872C6"/>
    <w:rsid w:val="00D92162"/>
    <w:rsid w:val="00D92F5F"/>
    <w:rsid w:val="00D97079"/>
    <w:rsid w:val="00DA051F"/>
    <w:rsid w:val="00DA1938"/>
    <w:rsid w:val="00DA29F4"/>
    <w:rsid w:val="00DA361C"/>
    <w:rsid w:val="00DA389B"/>
    <w:rsid w:val="00DA4543"/>
    <w:rsid w:val="00DA4959"/>
    <w:rsid w:val="00DA55D2"/>
    <w:rsid w:val="00DA5661"/>
    <w:rsid w:val="00DA6D07"/>
    <w:rsid w:val="00DA71A5"/>
    <w:rsid w:val="00DB0580"/>
    <w:rsid w:val="00DB22EB"/>
    <w:rsid w:val="00DB2C07"/>
    <w:rsid w:val="00DB3746"/>
    <w:rsid w:val="00DB5C63"/>
    <w:rsid w:val="00DC083B"/>
    <w:rsid w:val="00DD2F9B"/>
    <w:rsid w:val="00DD6F56"/>
    <w:rsid w:val="00DE1F3D"/>
    <w:rsid w:val="00DE3BA5"/>
    <w:rsid w:val="00DE3D20"/>
    <w:rsid w:val="00DE7432"/>
    <w:rsid w:val="00DF017A"/>
    <w:rsid w:val="00DF252D"/>
    <w:rsid w:val="00DF2D0C"/>
    <w:rsid w:val="00DF2FE5"/>
    <w:rsid w:val="00DF342A"/>
    <w:rsid w:val="00DF38C1"/>
    <w:rsid w:val="00DF3C04"/>
    <w:rsid w:val="00DF58FC"/>
    <w:rsid w:val="00DF61C3"/>
    <w:rsid w:val="00DF77FA"/>
    <w:rsid w:val="00DF7F53"/>
    <w:rsid w:val="00E04824"/>
    <w:rsid w:val="00E04EA6"/>
    <w:rsid w:val="00E07133"/>
    <w:rsid w:val="00E10AFA"/>
    <w:rsid w:val="00E171B8"/>
    <w:rsid w:val="00E17824"/>
    <w:rsid w:val="00E17A37"/>
    <w:rsid w:val="00E22C80"/>
    <w:rsid w:val="00E2348D"/>
    <w:rsid w:val="00E250D5"/>
    <w:rsid w:val="00E2597E"/>
    <w:rsid w:val="00E26052"/>
    <w:rsid w:val="00E26A5E"/>
    <w:rsid w:val="00E30396"/>
    <w:rsid w:val="00E30883"/>
    <w:rsid w:val="00E30D5B"/>
    <w:rsid w:val="00E34CCD"/>
    <w:rsid w:val="00E35B88"/>
    <w:rsid w:val="00E3702F"/>
    <w:rsid w:val="00E37923"/>
    <w:rsid w:val="00E37CDF"/>
    <w:rsid w:val="00E404D2"/>
    <w:rsid w:val="00E4564E"/>
    <w:rsid w:val="00E467EA"/>
    <w:rsid w:val="00E507F6"/>
    <w:rsid w:val="00E50EF7"/>
    <w:rsid w:val="00E51146"/>
    <w:rsid w:val="00E51152"/>
    <w:rsid w:val="00E52978"/>
    <w:rsid w:val="00E53CAC"/>
    <w:rsid w:val="00E54774"/>
    <w:rsid w:val="00E55A28"/>
    <w:rsid w:val="00E55A6C"/>
    <w:rsid w:val="00E57FEA"/>
    <w:rsid w:val="00E64922"/>
    <w:rsid w:val="00E70042"/>
    <w:rsid w:val="00E7394C"/>
    <w:rsid w:val="00E76A1A"/>
    <w:rsid w:val="00E77805"/>
    <w:rsid w:val="00E83E57"/>
    <w:rsid w:val="00E85768"/>
    <w:rsid w:val="00E8627C"/>
    <w:rsid w:val="00E873F9"/>
    <w:rsid w:val="00E90806"/>
    <w:rsid w:val="00E97879"/>
    <w:rsid w:val="00E97C0B"/>
    <w:rsid w:val="00EA15DC"/>
    <w:rsid w:val="00EA210A"/>
    <w:rsid w:val="00EA32A3"/>
    <w:rsid w:val="00EA54EB"/>
    <w:rsid w:val="00EA7A0A"/>
    <w:rsid w:val="00EB23FE"/>
    <w:rsid w:val="00EB3502"/>
    <w:rsid w:val="00EB4BEC"/>
    <w:rsid w:val="00EB4FD9"/>
    <w:rsid w:val="00EB6D83"/>
    <w:rsid w:val="00EB70D4"/>
    <w:rsid w:val="00EC10E4"/>
    <w:rsid w:val="00EC302B"/>
    <w:rsid w:val="00EC35C1"/>
    <w:rsid w:val="00EC6CCF"/>
    <w:rsid w:val="00ED0109"/>
    <w:rsid w:val="00ED1BAE"/>
    <w:rsid w:val="00ED2C72"/>
    <w:rsid w:val="00ED32DB"/>
    <w:rsid w:val="00ED431F"/>
    <w:rsid w:val="00ED4B3A"/>
    <w:rsid w:val="00ED5F01"/>
    <w:rsid w:val="00ED6B97"/>
    <w:rsid w:val="00ED7583"/>
    <w:rsid w:val="00ED7A59"/>
    <w:rsid w:val="00EE2EC4"/>
    <w:rsid w:val="00EE3413"/>
    <w:rsid w:val="00EE5033"/>
    <w:rsid w:val="00EE5D4D"/>
    <w:rsid w:val="00EF3809"/>
    <w:rsid w:val="00EF480C"/>
    <w:rsid w:val="00F0018E"/>
    <w:rsid w:val="00F00CC5"/>
    <w:rsid w:val="00F00DE5"/>
    <w:rsid w:val="00F033E2"/>
    <w:rsid w:val="00F04DCB"/>
    <w:rsid w:val="00F1069A"/>
    <w:rsid w:val="00F1352E"/>
    <w:rsid w:val="00F16D2B"/>
    <w:rsid w:val="00F27D11"/>
    <w:rsid w:val="00F3252E"/>
    <w:rsid w:val="00F32E0B"/>
    <w:rsid w:val="00F33F56"/>
    <w:rsid w:val="00F355A6"/>
    <w:rsid w:val="00F40AC8"/>
    <w:rsid w:val="00F41E7B"/>
    <w:rsid w:val="00F45CB8"/>
    <w:rsid w:val="00F45E85"/>
    <w:rsid w:val="00F45FC0"/>
    <w:rsid w:val="00F463E8"/>
    <w:rsid w:val="00F46411"/>
    <w:rsid w:val="00F47526"/>
    <w:rsid w:val="00F47FCB"/>
    <w:rsid w:val="00F5051E"/>
    <w:rsid w:val="00F51C2C"/>
    <w:rsid w:val="00F51E95"/>
    <w:rsid w:val="00F52C76"/>
    <w:rsid w:val="00F53054"/>
    <w:rsid w:val="00F552BF"/>
    <w:rsid w:val="00F55783"/>
    <w:rsid w:val="00F55B78"/>
    <w:rsid w:val="00F55C76"/>
    <w:rsid w:val="00F563E2"/>
    <w:rsid w:val="00F5785C"/>
    <w:rsid w:val="00F67ABF"/>
    <w:rsid w:val="00F763AF"/>
    <w:rsid w:val="00F8152C"/>
    <w:rsid w:val="00F822A3"/>
    <w:rsid w:val="00F8290D"/>
    <w:rsid w:val="00F8300E"/>
    <w:rsid w:val="00F84D80"/>
    <w:rsid w:val="00F86F53"/>
    <w:rsid w:val="00F87567"/>
    <w:rsid w:val="00F875D3"/>
    <w:rsid w:val="00F90059"/>
    <w:rsid w:val="00F93584"/>
    <w:rsid w:val="00F96847"/>
    <w:rsid w:val="00FA0195"/>
    <w:rsid w:val="00FA1869"/>
    <w:rsid w:val="00FA716E"/>
    <w:rsid w:val="00FA7499"/>
    <w:rsid w:val="00FB5AAD"/>
    <w:rsid w:val="00FB5ECE"/>
    <w:rsid w:val="00FB5F5A"/>
    <w:rsid w:val="00FC07C5"/>
    <w:rsid w:val="00FC5095"/>
    <w:rsid w:val="00FC5CD9"/>
    <w:rsid w:val="00FC7731"/>
    <w:rsid w:val="00FD5AE4"/>
    <w:rsid w:val="00FD5CA7"/>
    <w:rsid w:val="00FD5E29"/>
    <w:rsid w:val="00FD74DA"/>
    <w:rsid w:val="00FD7D15"/>
    <w:rsid w:val="00FE5892"/>
    <w:rsid w:val="00FE674E"/>
    <w:rsid w:val="00FE73C1"/>
    <w:rsid w:val="00FE7EB2"/>
    <w:rsid w:val="00FF2424"/>
    <w:rsid w:val="00FF572D"/>
    <w:rsid w:val="00FF6E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3051"/>
  </w:style>
  <w:style w:type="paragraph" w:styleId="1">
    <w:name w:val="heading 1"/>
    <w:basedOn w:val="a"/>
    <w:link w:val="10"/>
    <w:uiPriority w:val="9"/>
    <w:qFormat/>
    <w:rsid w:val="00F033E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F033E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F033E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033E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033E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033E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F033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033E2"/>
    <w:rPr>
      <w:b/>
      <w:bCs/>
    </w:rPr>
  </w:style>
  <w:style w:type="character" w:styleId="a5">
    <w:name w:val="Emphasis"/>
    <w:basedOn w:val="a0"/>
    <w:uiPriority w:val="20"/>
    <w:qFormat/>
    <w:rsid w:val="00F033E2"/>
    <w:rPr>
      <w:i/>
      <w:iCs/>
    </w:rPr>
  </w:style>
  <w:style w:type="character" w:styleId="a6">
    <w:name w:val="Hyperlink"/>
    <w:basedOn w:val="a0"/>
    <w:uiPriority w:val="99"/>
    <w:semiHidden/>
    <w:unhideWhenUsed/>
    <w:rsid w:val="00F033E2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F03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033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96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03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6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7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650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560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ohrana-tryda.com/node/2242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</Pages>
  <Words>2102</Words>
  <Characters>11982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 Windows</cp:lastModifiedBy>
  <cp:revision>7</cp:revision>
  <cp:lastPrinted>2022-11-06T16:25:00Z</cp:lastPrinted>
  <dcterms:created xsi:type="dcterms:W3CDTF">2022-10-28T14:58:00Z</dcterms:created>
  <dcterms:modified xsi:type="dcterms:W3CDTF">2022-11-11T08:56:00Z</dcterms:modified>
</cp:coreProperties>
</file>